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29AF" w14:textId="32450FD1" w:rsidR="005F57E7" w:rsidRPr="00D80E4E" w:rsidRDefault="00AC787A" w:rsidP="005F57E7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06759297"/>
          <w:placeholder>
            <w:docPart w:val="BEECC43713CB448C989CC3EC56307AEE"/>
          </w:placeholder>
          <w:date w:fullDate="2025-08-2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F57E7">
            <w:rPr>
              <w:rFonts w:ascii="Arial" w:hAnsi="Arial" w:cs="Arial"/>
              <w:sz w:val="22"/>
              <w:szCs w:val="22"/>
            </w:rPr>
            <w:t>8/25/2025</w:t>
          </w:r>
        </w:sdtContent>
      </w:sdt>
      <w:r w:rsidR="005F57E7" w:rsidRPr="00D80E4E">
        <w:rPr>
          <w:rFonts w:ascii="Arial" w:hAnsi="Arial" w:cs="Arial"/>
          <w:sz w:val="22"/>
          <w:szCs w:val="22"/>
        </w:rPr>
        <w:tab/>
      </w:r>
      <w:r w:rsidR="005F57E7" w:rsidRPr="00D80E4E">
        <w:rPr>
          <w:rFonts w:ascii="Arial" w:hAnsi="Arial" w:cs="Arial"/>
          <w:sz w:val="22"/>
          <w:szCs w:val="22"/>
        </w:rPr>
        <w:tab/>
      </w:r>
      <w:r w:rsidR="005F57E7" w:rsidRPr="00D80E4E">
        <w:rPr>
          <w:rFonts w:ascii="Arial" w:hAnsi="Arial" w:cs="Arial"/>
          <w:sz w:val="22"/>
          <w:szCs w:val="22"/>
        </w:rPr>
        <w:tab/>
      </w:r>
    </w:p>
    <w:p w14:paraId="5188F5DD" w14:textId="34CBDAEA" w:rsidR="005F57E7" w:rsidRPr="00D80E4E" w:rsidRDefault="005F57E7" w:rsidP="005F57E7">
      <w:pPr>
        <w:rPr>
          <w:rFonts w:ascii="Arial" w:hAnsi="Arial" w:cs="Arial"/>
          <w:sz w:val="22"/>
          <w:szCs w:val="22"/>
        </w:rPr>
      </w:pP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ra</w:t>
      </w:r>
      <w:r w:rsidRPr="00D80E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0E4E"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z w:val="22"/>
          <w:szCs w:val="22"/>
        </w:rPr>
        <w:t>ificación</w:t>
      </w:r>
      <w:proofErr w:type="spellEnd"/>
      <w:r>
        <w:rPr>
          <w:rFonts w:ascii="Arial" w:hAnsi="Arial" w:cs="Arial"/>
          <w:sz w:val="22"/>
          <w:szCs w:val="22"/>
        </w:rPr>
        <w:tab/>
      </w:r>
      <w:r w:rsidRPr="00D80E4E">
        <w:rPr>
          <w:rFonts w:ascii="Arial" w:hAnsi="Arial" w:cs="Arial"/>
          <w:sz w:val="22"/>
          <w:szCs w:val="22"/>
        </w:rPr>
        <w:t xml:space="preserve"> </w:t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>da</w:t>
      </w:r>
      <w:r w:rsidRPr="00D80E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0E4E">
        <w:rPr>
          <w:rFonts w:ascii="Arial" w:hAnsi="Arial" w:cs="Arial"/>
          <w:sz w:val="22"/>
          <w:szCs w:val="22"/>
        </w:rPr>
        <w:t>Noti</w:t>
      </w:r>
      <w:r>
        <w:rPr>
          <w:rFonts w:ascii="Arial" w:hAnsi="Arial" w:cs="Arial"/>
          <w:sz w:val="22"/>
          <w:szCs w:val="22"/>
        </w:rPr>
        <w:t>ficación</w:t>
      </w:r>
      <w:proofErr w:type="spellEnd"/>
      <w:r>
        <w:rPr>
          <w:rFonts w:ascii="Arial" w:hAnsi="Arial" w:cs="Arial"/>
          <w:sz w:val="22"/>
          <w:szCs w:val="22"/>
        </w:rPr>
        <w:tab/>
      </w:r>
      <w:r w:rsidRPr="00D80E4E">
        <w:rPr>
          <w:rFonts w:ascii="Arial" w:hAnsi="Arial" w:cs="Arial"/>
          <w:sz w:val="22"/>
          <w:szCs w:val="22"/>
        </w:rPr>
        <w:t xml:space="preserve"> </w:t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vertAlign w:val="superscript"/>
        </w:rPr>
        <w:t>ra</w:t>
      </w:r>
      <w:r w:rsidRPr="00D80E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0E4E">
        <w:rPr>
          <w:rFonts w:ascii="Arial" w:hAnsi="Arial" w:cs="Arial"/>
          <w:sz w:val="22"/>
          <w:szCs w:val="22"/>
        </w:rPr>
        <w:t>Noti</w:t>
      </w:r>
      <w:r>
        <w:rPr>
          <w:rFonts w:ascii="Arial" w:hAnsi="Arial" w:cs="Arial"/>
          <w:sz w:val="22"/>
          <w:szCs w:val="22"/>
        </w:rPr>
        <w:t>ficación</w:t>
      </w:r>
      <w:proofErr w:type="spellEnd"/>
    </w:p>
    <w:p w14:paraId="0E4D1095" w14:textId="77777777" w:rsidR="005F57E7" w:rsidRPr="00D80E4E" w:rsidRDefault="005F57E7" w:rsidP="005F57E7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Estimados</w:t>
      </w:r>
      <w:proofErr w:type="spellEnd"/>
      <w:r>
        <w:rPr>
          <w:rFonts w:ascii="Arial" w:hAnsi="Arial" w:cs="Arial"/>
          <w:sz w:val="22"/>
          <w:szCs w:val="22"/>
        </w:rPr>
        <w:t xml:space="preserve"> Padres/</w:t>
      </w:r>
      <w:proofErr w:type="spellStart"/>
      <w:r>
        <w:rPr>
          <w:rFonts w:ascii="Arial" w:hAnsi="Arial" w:cs="Arial"/>
          <w:sz w:val="22"/>
          <w:szCs w:val="22"/>
        </w:rPr>
        <w:t>Cuiadores</w:t>
      </w:r>
      <w:proofErr w:type="spellEnd"/>
      <w:r w:rsidRPr="00D80E4E">
        <w:rPr>
          <w:rFonts w:ascii="Arial" w:hAnsi="Arial" w:cs="Arial"/>
          <w:sz w:val="22"/>
          <w:szCs w:val="22"/>
        </w:rPr>
        <w:t>,</w:t>
      </w:r>
    </w:p>
    <w:p w14:paraId="3D81C9D1" w14:textId="77777777" w:rsidR="005F57E7" w:rsidRPr="00D80E4E" w:rsidRDefault="005F57E7" w:rsidP="005F57E7">
      <w:pPr>
        <w:rPr>
          <w:rFonts w:ascii="Arial" w:hAnsi="Arial" w:cs="Arial"/>
          <w:sz w:val="22"/>
          <w:szCs w:val="22"/>
        </w:rPr>
      </w:pPr>
    </w:p>
    <w:p w14:paraId="37283EC7" w14:textId="77777777" w:rsidR="005F57E7" w:rsidRPr="00D80E4E" w:rsidRDefault="005F57E7" w:rsidP="005F57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Nuestros </w:t>
      </w:r>
      <w:proofErr w:type="spellStart"/>
      <w:r>
        <w:rPr>
          <w:rFonts w:ascii="Arial" w:hAnsi="Arial" w:cs="Arial"/>
          <w:sz w:val="22"/>
          <w:szCs w:val="22"/>
        </w:rPr>
        <w:t>archivos</w:t>
      </w:r>
      <w:proofErr w:type="spellEnd"/>
      <w:r>
        <w:rPr>
          <w:rFonts w:ascii="Arial" w:hAnsi="Arial" w:cs="Arial"/>
          <w:sz w:val="22"/>
          <w:szCs w:val="22"/>
        </w:rPr>
        <w:t xml:space="preserve"> indican que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niño</w:t>
      </w:r>
      <w:proofErr w:type="spellEnd"/>
      <w:r>
        <w:rPr>
          <w:rFonts w:ascii="Arial" w:hAnsi="Arial" w:cs="Arial"/>
          <w:sz w:val="22"/>
          <w:szCs w:val="22"/>
        </w:rPr>
        <w:t xml:space="preserve">/a no </w:t>
      </w:r>
      <w:proofErr w:type="spellStart"/>
      <w:r>
        <w:rPr>
          <w:rFonts w:ascii="Arial" w:hAnsi="Arial" w:cs="Arial"/>
          <w:sz w:val="22"/>
          <w:szCs w:val="22"/>
        </w:rPr>
        <w:t>recibió</w:t>
      </w:r>
      <w:proofErr w:type="spellEnd"/>
      <w:r>
        <w:rPr>
          <w:rFonts w:ascii="Arial" w:hAnsi="Arial" w:cs="Arial"/>
          <w:sz w:val="22"/>
          <w:szCs w:val="22"/>
        </w:rPr>
        <w:t xml:space="preserve"> las </w:t>
      </w:r>
      <w:proofErr w:type="spellStart"/>
      <w:r>
        <w:rPr>
          <w:rFonts w:ascii="Arial" w:hAnsi="Arial" w:cs="Arial"/>
          <w:sz w:val="22"/>
          <w:szCs w:val="22"/>
        </w:rPr>
        <w:t>vacunas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necesarias</w:t>
      </w:r>
      <w:proofErr w:type="spellEnd"/>
      <w:r>
        <w:rPr>
          <w:rFonts w:ascii="Arial" w:hAnsi="Arial" w:cs="Arial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sz w:val="22"/>
          <w:szCs w:val="22"/>
        </w:rPr>
        <w:t>regresar</w:t>
      </w:r>
      <w:proofErr w:type="spellEnd"/>
      <w:r>
        <w:rPr>
          <w:rFonts w:ascii="Arial" w:hAnsi="Arial" w:cs="Arial"/>
          <w:sz w:val="22"/>
          <w:szCs w:val="22"/>
        </w:rPr>
        <w:t xml:space="preserve"> a la </w:t>
      </w:r>
      <w:proofErr w:type="spellStart"/>
      <w:r>
        <w:rPr>
          <w:rFonts w:ascii="Arial" w:hAnsi="Arial" w:cs="Arial"/>
          <w:sz w:val="22"/>
          <w:szCs w:val="22"/>
        </w:rPr>
        <w:t>escuela</w:t>
      </w:r>
      <w:proofErr w:type="spellEnd"/>
      <w:r>
        <w:rPr>
          <w:rFonts w:ascii="Arial" w:hAnsi="Arial" w:cs="Arial"/>
          <w:sz w:val="22"/>
          <w:szCs w:val="22"/>
        </w:rPr>
        <w:t xml:space="preserve">. El </w:t>
      </w:r>
      <w:proofErr w:type="spellStart"/>
      <w:r>
        <w:rPr>
          <w:rFonts w:ascii="Arial" w:hAnsi="Arial" w:cs="Arial"/>
          <w:sz w:val="22"/>
          <w:szCs w:val="22"/>
        </w:rPr>
        <w:t>registro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inmunizaciones</w:t>
      </w:r>
      <w:proofErr w:type="spellEnd"/>
      <w:r>
        <w:rPr>
          <w:rFonts w:ascii="Arial" w:hAnsi="Arial" w:cs="Arial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sz w:val="22"/>
          <w:szCs w:val="22"/>
        </w:rPr>
        <w:t>tenemos</w:t>
      </w:r>
      <w:proofErr w:type="spellEnd"/>
      <w:r>
        <w:rPr>
          <w:rFonts w:ascii="Arial" w:hAnsi="Arial" w:cs="Arial"/>
          <w:sz w:val="22"/>
          <w:szCs w:val="22"/>
        </w:rPr>
        <w:t xml:space="preserve"> a la mano </w:t>
      </w:r>
      <w:proofErr w:type="spellStart"/>
      <w:r>
        <w:rPr>
          <w:rFonts w:ascii="Arial" w:hAnsi="Arial" w:cs="Arial"/>
          <w:sz w:val="22"/>
          <w:szCs w:val="22"/>
        </w:rPr>
        <w:t>sobre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</w:t>
      </w:r>
      <w:r>
        <w:rPr>
          <w:rFonts w:ascii="Myanmar Text" w:hAnsi="Myanmar Text" w:cs="Myanmar Text"/>
          <w:sz w:val="22"/>
          <w:szCs w:val="22"/>
        </w:rPr>
        <w:t>ño</w:t>
      </w:r>
      <w:proofErr w:type="spellEnd"/>
      <w:r>
        <w:rPr>
          <w:rFonts w:ascii="Myanmar Text" w:hAnsi="Myanmar Text" w:cs="Myanmar Text"/>
          <w:sz w:val="22"/>
          <w:szCs w:val="22"/>
        </w:rPr>
        <w:t xml:space="preserve">/a </w:t>
      </w:r>
      <w:proofErr w:type="spellStart"/>
      <w:r>
        <w:rPr>
          <w:rFonts w:ascii="Myanmar Text" w:hAnsi="Myanmar Text" w:cs="Myanmar Text"/>
          <w:sz w:val="22"/>
          <w:szCs w:val="22"/>
        </w:rPr>
        <w:t>muestra</w:t>
      </w:r>
      <w:proofErr w:type="spellEnd"/>
      <w:r>
        <w:rPr>
          <w:rFonts w:ascii="Myanmar Text" w:hAnsi="Myanmar Text" w:cs="Myanmar Text"/>
          <w:sz w:val="22"/>
          <w:szCs w:val="22"/>
        </w:rPr>
        <w:t xml:space="preserve"> que le </w:t>
      </w:r>
      <w:proofErr w:type="spellStart"/>
      <w:r>
        <w:rPr>
          <w:rFonts w:ascii="Myanmar Text" w:hAnsi="Myanmar Text" w:cs="Myanmar Text"/>
          <w:sz w:val="22"/>
          <w:szCs w:val="22"/>
        </w:rPr>
        <w:t>hacen</w:t>
      </w:r>
      <w:proofErr w:type="spellEnd"/>
      <w:r>
        <w:rPr>
          <w:rFonts w:ascii="Myanmar Text" w:hAnsi="Myanmar Text" w:cs="Myanmar Text"/>
          <w:sz w:val="22"/>
          <w:szCs w:val="22"/>
        </w:rPr>
        <w:t xml:space="preserve"> </w:t>
      </w:r>
      <w:proofErr w:type="spellStart"/>
      <w:r>
        <w:rPr>
          <w:rFonts w:ascii="Myanmar Text" w:hAnsi="Myanmar Text" w:cs="Myanmar Text"/>
          <w:sz w:val="22"/>
          <w:szCs w:val="22"/>
        </w:rPr>
        <w:t>falta</w:t>
      </w:r>
      <w:proofErr w:type="spellEnd"/>
      <w:r>
        <w:rPr>
          <w:rFonts w:ascii="Myanmar Text" w:hAnsi="Myanmar Text" w:cs="Myanmar Text"/>
          <w:sz w:val="22"/>
          <w:szCs w:val="22"/>
        </w:rPr>
        <w:t xml:space="preserve"> las </w:t>
      </w:r>
      <w:proofErr w:type="spellStart"/>
      <w:r>
        <w:rPr>
          <w:rFonts w:ascii="Myanmar Text" w:hAnsi="Myanmar Text" w:cs="Myanmar Text"/>
          <w:sz w:val="22"/>
          <w:szCs w:val="22"/>
        </w:rPr>
        <w:t>siguientes</w:t>
      </w:r>
      <w:proofErr w:type="spellEnd"/>
      <w:r>
        <w:rPr>
          <w:rFonts w:ascii="Myanmar Text" w:hAnsi="Myanmar Text" w:cs="Myanmar Text"/>
          <w:sz w:val="22"/>
          <w:szCs w:val="22"/>
        </w:rPr>
        <w:t xml:space="preserve"> </w:t>
      </w:r>
      <w:proofErr w:type="spellStart"/>
      <w:r>
        <w:rPr>
          <w:rFonts w:ascii="Myanmar Text" w:hAnsi="Myanmar Text" w:cs="Myanmar Text"/>
          <w:sz w:val="22"/>
          <w:szCs w:val="22"/>
        </w:rPr>
        <w:t>vacunas</w:t>
      </w:r>
      <w:proofErr w:type="spellEnd"/>
      <w:r w:rsidRPr="00D80E4E">
        <w:rPr>
          <w:rFonts w:ascii="Arial" w:hAnsi="Arial" w:cs="Arial"/>
          <w:sz w:val="22"/>
          <w:szCs w:val="22"/>
        </w:rPr>
        <w:t xml:space="preserve">: </w:t>
      </w:r>
    </w:p>
    <w:p w14:paraId="1DFD28B2" w14:textId="420AC4AD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DTaP #1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Polio #1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Hep B #1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proofErr w:type="spellStart"/>
      <w:r w:rsidRPr="00D80E4E">
        <w:rPr>
          <w:rFonts w:ascii="Arial" w:hAnsi="Arial" w:cs="Arial"/>
          <w:sz w:val="22"/>
          <w:szCs w:val="22"/>
        </w:rPr>
        <w:t>MenACWY</w:t>
      </w:r>
      <w:proofErr w:type="spellEnd"/>
      <w:r w:rsidRPr="00D80E4E">
        <w:rPr>
          <w:rFonts w:ascii="Arial" w:hAnsi="Arial" w:cs="Arial"/>
          <w:sz w:val="22"/>
          <w:szCs w:val="22"/>
        </w:rPr>
        <w:t xml:space="preserve"> #2</w:t>
      </w:r>
    </w:p>
    <w:p w14:paraId="140EE452" w14:textId="087106C1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DTaP #2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Polio #2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Hep B #2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Varicella #1</w:t>
      </w:r>
    </w:p>
    <w:p w14:paraId="1A59E559" w14:textId="316B8107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DTaP #3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Polio #3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Hep B #3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Varicella #2</w:t>
      </w:r>
    </w:p>
    <w:p w14:paraId="05C04CB8" w14:textId="56BB2E4E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DTaP #4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Polio #4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Hep A #1</w:t>
      </w:r>
    </w:p>
    <w:p w14:paraId="3D4BE9F6" w14:textId="7B440DD9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DTaP #5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MMR #1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Hep A #2</w:t>
      </w:r>
    </w:p>
    <w:p w14:paraId="245B6846" w14:textId="2BC6F78D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Tdap #1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r w:rsidRPr="00D80E4E">
        <w:rPr>
          <w:rFonts w:ascii="Arial" w:hAnsi="Arial" w:cs="Arial"/>
          <w:sz w:val="22"/>
          <w:szCs w:val="22"/>
        </w:rPr>
        <w:t>MMR #2</w:t>
      </w:r>
      <w:r w:rsidRPr="00D80E4E">
        <w:rPr>
          <w:rFonts w:ascii="Arial" w:hAnsi="Arial" w:cs="Arial"/>
          <w:sz w:val="22"/>
          <w:szCs w:val="22"/>
        </w:rPr>
        <w:tab/>
      </w: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proofErr w:type="spellStart"/>
      <w:r w:rsidRPr="00D80E4E">
        <w:rPr>
          <w:rFonts w:ascii="Arial" w:hAnsi="Arial" w:cs="Arial"/>
          <w:sz w:val="22"/>
          <w:szCs w:val="22"/>
        </w:rPr>
        <w:t>MenACWY</w:t>
      </w:r>
      <w:proofErr w:type="spellEnd"/>
      <w:r w:rsidRPr="00D80E4E">
        <w:rPr>
          <w:rFonts w:ascii="Arial" w:hAnsi="Arial" w:cs="Arial"/>
          <w:sz w:val="22"/>
          <w:szCs w:val="22"/>
        </w:rPr>
        <w:t xml:space="preserve"> #1</w:t>
      </w:r>
    </w:p>
    <w:p w14:paraId="61BBFA1A" w14:textId="486FF7DD" w:rsidR="005F57E7" w:rsidRPr="00D80E4E" w:rsidRDefault="005F57E7" w:rsidP="005F57E7">
      <w:pPr>
        <w:spacing w:before="240" w:line="360" w:lineRule="auto"/>
        <w:rPr>
          <w:rFonts w:ascii="Arial" w:hAnsi="Arial" w:cs="Arial"/>
          <w:sz w:val="22"/>
          <w:szCs w:val="22"/>
        </w:rPr>
      </w:pPr>
      <w:r w:rsidRPr="00D80E4E">
        <w:rPr>
          <w:rFonts w:ascii="Segoe UI Symbol" w:eastAsia="MS Gothic" w:hAnsi="Segoe UI Symbol" w:cs="Segoe UI Symbol"/>
          <w:sz w:val="22"/>
          <w:szCs w:val="22"/>
        </w:rPr>
        <w:t>☐</w:t>
      </w:r>
      <w:proofErr w:type="spellStart"/>
      <w:r w:rsidRPr="00D80E4E">
        <w:rPr>
          <w:rFonts w:ascii="Arial" w:hAnsi="Arial" w:cs="Arial"/>
          <w:sz w:val="22"/>
          <w:szCs w:val="22"/>
        </w:rPr>
        <w:t>Ot</w:t>
      </w:r>
      <w:r>
        <w:rPr>
          <w:rFonts w:ascii="Arial" w:hAnsi="Arial" w:cs="Arial"/>
          <w:sz w:val="22"/>
          <w:szCs w:val="22"/>
        </w:rPr>
        <w:t>ra</w:t>
      </w:r>
      <w:proofErr w:type="spellEnd"/>
      <w:r w:rsidRPr="00D80E4E">
        <w:rPr>
          <w:rFonts w:ascii="Arial" w:hAnsi="Arial" w:cs="Arial"/>
          <w:sz w:val="22"/>
          <w:szCs w:val="22"/>
        </w:rPr>
        <w:t>: 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</w:t>
      </w:r>
    </w:p>
    <w:p w14:paraId="0376ABE3" w14:textId="77777777" w:rsidR="005F57E7" w:rsidRDefault="005F57E7" w:rsidP="005F57E7">
      <w:pPr>
        <w:spacing w:line="360" w:lineRule="auto"/>
        <w:rPr>
          <w:rFonts w:ascii="Arial" w:hAnsi="Arial" w:cs="Arial"/>
          <w:sz w:val="22"/>
          <w:szCs w:val="22"/>
        </w:rPr>
      </w:pPr>
      <w:r w:rsidRPr="00D80E4E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14:paraId="7AACE147" w14:textId="77777777" w:rsidR="005F57E7" w:rsidRPr="00D80E4E" w:rsidRDefault="005F57E7" w:rsidP="005F57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ley de Nuevo México </w:t>
      </w:r>
      <w:proofErr w:type="spellStart"/>
      <w:r>
        <w:rPr>
          <w:rFonts w:ascii="Arial" w:hAnsi="Arial" w:cs="Arial"/>
          <w:sz w:val="22"/>
          <w:szCs w:val="22"/>
        </w:rPr>
        <w:t>requiere</w:t>
      </w:r>
      <w:proofErr w:type="spellEnd"/>
      <w:r>
        <w:rPr>
          <w:rFonts w:ascii="Arial" w:hAnsi="Arial" w:cs="Arial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sz w:val="22"/>
          <w:szCs w:val="22"/>
        </w:rPr>
        <w:t>todos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estudiantes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vacunados</w:t>
      </w:r>
      <w:proofErr w:type="spellEnd"/>
      <w:r>
        <w:rPr>
          <w:rFonts w:ascii="Arial" w:hAnsi="Arial" w:cs="Arial"/>
          <w:sz w:val="22"/>
          <w:szCs w:val="22"/>
        </w:rPr>
        <w:t xml:space="preserve"> contra </w:t>
      </w:r>
      <w:proofErr w:type="spellStart"/>
      <w:r>
        <w:rPr>
          <w:rFonts w:ascii="Arial" w:hAnsi="Arial" w:cs="Arial"/>
          <w:sz w:val="22"/>
          <w:szCs w:val="22"/>
        </w:rPr>
        <w:t>ciertas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enfermedades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evitadas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vacunas</w:t>
      </w:r>
      <w:proofErr w:type="spellEnd"/>
      <w:r w:rsidRPr="00D80E4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Los </w:t>
      </w:r>
      <w:proofErr w:type="spellStart"/>
      <w:r>
        <w:rPr>
          <w:rFonts w:ascii="Arial" w:hAnsi="Arial" w:cs="Arial"/>
          <w:sz w:val="22"/>
          <w:szCs w:val="22"/>
        </w:rPr>
        <w:t>requisitos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oficiales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inmunización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estatal</w:t>
      </w:r>
      <w:proofErr w:type="spellEnd"/>
      <w:r>
        <w:rPr>
          <w:rFonts w:ascii="Arial" w:hAnsi="Arial" w:cs="Arial"/>
          <w:sz w:val="22"/>
          <w:szCs w:val="22"/>
        </w:rPr>
        <w:t xml:space="preserve"> para las </w:t>
      </w:r>
      <w:proofErr w:type="spellStart"/>
      <w:r>
        <w:rPr>
          <w:rFonts w:ascii="Arial" w:hAnsi="Arial" w:cs="Arial"/>
          <w:sz w:val="22"/>
          <w:szCs w:val="22"/>
        </w:rPr>
        <w:t>escuelas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guarderías</w:t>
      </w:r>
      <w:proofErr w:type="spellEnd"/>
      <w:r>
        <w:rPr>
          <w:rFonts w:ascii="Arial" w:hAnsi="Arial" w:cs="Arial"/>
          <w:sz w:val="22"/>
          <w:szCs w:val="22"/>
        </w:rPr>
        <w:t xml:space="preserve"> son </w:t>
      </w:r>
      <w:proofErr w:type="spellStart"/>
      <w:r>
        <w:rPr>
          <w:rFonts w:ascii="Arial" w:hAnsi="Arial" w:cs="Arial"/>
          <w:sz w:val="22"/>
          <w:szCs w:val="22"/>
        </w:rPr>
        <w:t>liberados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anualmente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pueden</w:t>
      </w:r>
      <w:proofErr w:type="spellEnd"/>
      <w:r>
        <w:rPr>
          <w:rFonts w:ascii="Arial" w:hAnsi="Arial" w:cs="Arial"/>
          <w:sz w:val="22"/>
          <w:szCs w:val="22"/>
        </w:rPr>
        <w:t xml:space="preserve"> ser </w:t>
      </w:r>
      <w:proofErr w:type="spellStart"/>
      <w:r>
        <w:rPr>
          <w:rFonts w:ascii="Arial" w:hAnsi="Arial" w:cs="Arial"/>
          <w:sz w:val="22"/>
          <w:szCs w:val="22"/>
        </w:rPr>
        <w:t>encontrados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D80E4E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Pr="00764C80">
          <w:rPr>
            <w:rStyle w:val="Hyperlink"/>
            <w:rFonts w:ascii="Arial" w:eastAsiaTheme="majorEastAsia" w:hAnsi="Arial" w:cs="Arial"/>
            <w:sz w:val="22"/>
            <w:szCs w:val="22"/>
          </w:rPr>
          <w:t>https://www.nmhealth.org/publication/view/policy/9105/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554B5B60" w14:textId="77777777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Las </w:t>
      </w:r>
      <w:proofErr w:type="spellStart"/>
      <w:r>
        <w:rPr>
          <w:rFonts w:ascii="Arial" w:hAnsi="Arial" w:cs="Arial"/>
          <w:sz w:val="22"/>
          <w:szCs w:val="22"/>
        </w:rPr>
        <w:t>siguientes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leyes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deberes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estatales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requieren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inmunizaciones</w:t>
      </w:r>
      <w:proofErr w:type="spellEnd"/>
      <w:r>
        <w:rPr>
          <w:rFonts w:ascii="Arial" w:hAnsi="Arial" w:cs="Arial"/>
          <w:sz w:val="22"/>
          <w:szCs w:val="22"/>
        </w:rPr>
        <w:t xml:space="preserve"> para la entrada a la </w:t>
      </w:r>
      <w:proofErr w:type="spellStart"/>
      <w:r>
        <w:rPr>
          <w:rFonts w:ascii="Arial" w:hAnsi="Arial" w:cs="Arial"/>
          <w:sz w:val="22"/>
          <w:szCs w:val="22"/>
        </w:rPr>
        <w:t>escuela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</w:t>
      </w:r>
      <w:proofErr w:type="spellEnd"/>
      <w:r>
        <w:rPr>
          <w:rFonts w:ascii="Arial" w:hAnsi="Arial" w:cs="Arial"/>
          <w:sz w:val="22"/>
          <w:szCs w:val="22"/>
        </w:rPr>
        <w:t xml:space="preserve"> Nuevo México</w:t>
      </w:r>
      <w:r w:rsidRPr="00D80E4E">
        <w:rPr>
          <w:rFonts w:ascii="Arial" w:hAnsi="Arial" w:cs="Arial"/>
          <w:sz w:val="22"/>
          <w:szCs w:val="22"/>
        </w:rPr>
        <w:t xml:space="preserve">: </w:t>
      </w:r>
    </w:p>
    <w:p w14:paraId="46FD5202" w14:textId="77777777" w:rsidR="005F57E7" w:rsidRPr="00D80E4E" w:rsidRDefault="005F57E7" w:rsidP="005F57E7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  <w:sz w:val="22"/>
          <w:szCs w:val="22"/>
        </w:rPr>
      </w:pPr>
      <w:hyperlink r:id="rId8" w:anchor="a5" w:history="1">
        <w:r w:rsidRPr="00D80E4E">
          <w:rPr>
            <w:rStyle w:val="Hyperlink"/>
            <w:rFonts w:ascii="Arial" w:eastAsiaTheme="majorEastAsia" w:hAnsi="Arial" w:cs="Arial"/>
            <w:sz w:val="22"/>
            <w:szCs w:val="22"/>
          </w:rPr>
          <w:t>NMSA 1978, 24-5-2</w:t>
        </w:r>
      </w:hyperlink>
      <w:r w:rsidRPr="00D80E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Es </w:t>
      </w:r>
      <w:proofErr w:type="spellStart"/>
      <w:r>
        <w:rPr>
          <w:rFonts w:ascii="Arial" w:hAnsi="Arial" w:cs="Arial"/>
          <w:sz w:val="22"/>
          <w:szCs w:val="22"/>
        </w:rPr>
        <w:t>ilegal</w:t>
      </w:r>
      <w:proofErr w:type="spellEnd"/>
      <w:r>
        <w:rPr>
          <w:rFonts w:ascii="Arial" w:hAnsi="Arial" w:cs="Arial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sz w:val="22"/>
          <w:szCs w:val="22"/>
        </w:rPr>
        <w:t>cualquier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estudiante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registrarse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escuela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menos</w:t>
      </w:r>
      <w:proofErr w:type="spellEnd"/>
      <w:r>
        <w:rPr>
          <w:rFonts w:ascii="Arial" w:hAnsi="Arial" w:cs="Arial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sz w:val="22"/>
          <w:szCs w:val="22"/>
        </w:rPr>
        <w:t>haya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sido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vacunado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como</w:t>
      </w:r>
      <w:proofErr w:type="spellEnd"/>
      <w:r>
        <w:rPr>
          <w:rFonts w:ascii="Arial" w:hAnsi="Arial" w:cs="Arial"/>
          <w:sz w:val="22"/>
          <w:szCs w:val="22"/>
        </w:rPr>
        <w:t xml:space="preserve"> lo </w:t>
      </w:r>
      <w:proofErr w:type="spellStart"/>
      <w:r>
        <w:rPr>
          <w:rFonts w:ascii="Arial" w:hAnsi="Arial" w:cs="Arial"/>
          <w:sz w:val="22"/>
          <w:szCs w:val="22"/>
        </w:rPr>
        <w:t>requieren</w:t>
      </w:r>
      <w:proofErr w:type="spellEnd"/>
      <w:r>
        <w:rPr>
          <w:rFonts w:ascii="Arial" w:hAnsi="Arial" w:cs="Arial"/>
          <w:sz w:val="22"/>
          <w:szCs w:val="22"/>
        </w:rPr>
        <w:t xml:space="preserve"> las </w:t>
      </w:r>
      <w:proofErr w:type="spellStart"/>
      <w:r>
        <w:rPr>
          <w:rFonts w:ascii="Arial" w:hAnsi="Arial" w:cs="Arial"/>
          <w:sz w:val="22"/>
          <w:szCs w:val="22"/>
        </w:rPr>
        <w:t>leyes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regulaciones</w:t>
      </w:r>
      <w:proofErr w:type="spellEnd"/>
      <w:r>
        <w:rPr>
          <w:rFonts w:ascii="Arial" w:hAnsi="Arial" w:cs="Arial"/>
          <w:sz w:val="22"/>
          <w:szCs w:val="22"/>
        </w:rPr>
        <w:t xml:space="preserve"> de la division de </w:t>
      </w:r>
      <w:proofErr w:type="spellStart"/>
      <w:r>
        <w:rPr>
          <w:rFonts w:ascii="Arial" w:hAnsi="Arial" w:cs="Arial"/>
          <w:sz w:val="22"/>
          <w:szCs w:val="22"/>
        </w:rPr>
        <w:t>servicios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salud</w:t>
      </w:r>
      <w:proofErr w:type="spellEnd"/>
      <w:r>
        <w:rPr>
          <w:rFonts w:ascii="Arial" w:hAnsi="Arial" w:cs="Arial"/>
          <w:sz w:val="22"/>
          <w:szCs w:val="22"/>
        </w:rPr>
        <w:t xml:space="preserve"> [</w:t>
      </w:r>
      <w:proofErr w:type="spellStart"/>
      <w:r>
        <w:rPr>
          <w:rFonts w:ascii="Arial" w:hAnsi="Arial" w:cs="Arial"/>
          <w:sz w:val="22"/>
          <w:szCs w:val="22"/>
        </w:rPr>
        <w:t>división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salud</w:t>
      </w:r>
      <w:proofErr w:type="spellEnd"/>
      <w:r>
        <w:rPr>
          <w:rFonts w:ascii="Arial" w:hAnsi="Arial" w:cs="Arial"/>
          <w:sz w:val="22"/>
          <w:szCs w:val="22"/>
        </w:rPr>
        <w:t xml:space="preserve">] y </w:t>
      </w:r>
      <w:proofErr w:type="spellStart"/>
      <w:r>
        <w:rPr>
          <w:rFonts w:ascii="Arial" w:hAnsi="Arial" w:cs="Arial"/>
          <w:sz w:val="22"/>
          <w:szCs w:val="22"/>
        </w:rPr>
        <w:t>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departamento</w:t>
      </w:r>
      <w:proofErr w:type="spellEnd"/>
      <w:r>
        <w:rPr>
          <w:rFonts w:ascii="Arial" w:hAnsi="Arial" w:cs="Arial"/>
          <w:sz w:val="22"/>
          <w:szCs w:val="22"/>
        </w:rPr>
        <w:t xml:space="preserve"> del medio </w:t>
      </w:r>
      <w:proofErr w:type="spellStart"/>
      <w:r>
        <w:rPr>
          <w:rFonts w:ascii="Arial" w:hAnsi="Arial" w:cs="Arial"/>
          <w:sz w:val="22"/>
          <w:szCs w:val="22"/>
        </w:rPr>
        <w:t>ambiente</w:t>
      </w:r>
      <w:proofErr w:type="spellEnd"/>
      <w:r>
        <w:rPr>
          <w:rFonts w:ascii="Arial" w:hAnsi="Arial" w:cs="Arial"/>
          <w:sz w:val="22"/>
          <w:szCs w:val="22"/>
        </w:rPr>
        <w:t xml:space="preserve"> [</w:t>
      </w:r>
      <w:proofErr w:type="spellStart"/>
      <w:r>
        <w:rPr>
          <w:rFonts w:ascii="Arial" w:hAnsi="Arial" w:cs="Arial"/>
          <w:sz w:val="22"/>
          <w:szCs w:val="22"/>
        </w:rPr>
        <w:t>departamento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salud</w:t>
      </w:r>
      <w:proofErr w:type="spellEnd"/>
      <w:r>
        <w:rPr>
          <w:rFonts w:ascii="Arial" w:hAnsi="Arial" w:cs="Arial"/>
          <w:sz w:val="22"/>
          <w:szCs w:val="22"/>
        </w:rPr>
        <w:t xml:space="preserve">], y </w:t>
      </w:r>
      <w:proofErr w:type="spellStart"/>
      <w:r>
        <w:rPr>
          <w:rFonts w:ascii="Arial" w:hAnsi="Arial" w:cs="Arial"/>
          <w:sz w:val="22"/>
          <w:szCs w:val="22"/>
        </w:rPr>
        <w:t>pueden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producir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evidencia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satisfactoria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dicha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vacunación</w:t>
      </w:r>
      <w:proofErr w:type="spellEnd"/>
      <w:r w:rsidRPr="00D80E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C245F">
        <w:rPr>
          <w:rFonts w:ascii="Arial" w:hAnsi="Arial" w:cs="Arial"/>
          <w:sz w:val="22"/>
          <w:szCs w:val="22"/>
        </w:rPr>
        <w:t>Siempre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3C245F">
        <w:rPr>
          <w:rFonts w:ascii="Arial" w:hAnsi="Arial" w:cs="Arial"/>
          <w:sz w:val="22"/>
          <w:szCs w:val="22"/>
        </w:rPr>
        <w:t>presente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prueba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satisfactoria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C245F">
        <w:rPr>
          <w:rFonts w:ascii="Arial" w:hAnsi="Arial" w:cs="Arial"/>
          <w:sz w:val="22"/>
          <w:szCs w:val="22"/>
        </w:rPr>
        <w:t>haber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iniciado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el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proceso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C245F">
        <w:rPr>
          <w:rFonts w:ascii="Arial" w:hAnsi="Arial" w:cs="Arial"/>
          <w:sz w:val="22"/>
          <w:szCs w:val="22"/>
        </w:rPr>
        <w:t>vacunación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C245F">
        <w:rPr>
          <w:rFonts w:ascii="Arial" w:hAnsi="Arial" w:cs="Arial"/>
          <w:sz w:val="22"/>
          <w:szCs w:val="22"/>
        </w:rPr>
        <w:t>podrá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matricularse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3C245F">
        <w:rPr>
          <w:rFonts w:ascii="Arial" w:hAnsi="Arial" w:cs="Arial"/>
          <w:sz w:val="22"/>
          <w:szCs w:val="22"/>
        </w:rPr>
        <w:t>asistir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a la </w:t>
      </w:r>
      <w:proofErr w:type="spellStart"/>
      <w:r w:rsidRPr="003C245F">
        <w:rPr>
          <w:rFonts w:ascii="Arial" w:hAnsi="Arial" w:cs="Arial"/>
          <w:sz w:val="22"/>
          <w:szCs w:val="22"/>
        </w:rPr>
        <w:t>escuela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siempre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3C245F">
        <w:rPr>
          <w:rFonts w:ascii="Arial" w:hAnsi="Arial" w:cs="Arial"/>
          <w:sz w:val="22"/>
          <w:szCs w:val="22"/>
        </w:rPr>
        <w:t>dicho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proceso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C245F">
        <w:rPr>
          <w:rFonts w:ascii="Arial" w:hAnsi="Arial" w:cs="Arial"/>
          <w:sz w:val="22"/>
          <w:szCs w:val="22"/>
        </w:rPr>
        <w:t>lleve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C245F">
        <w:rPr>
          <w:rFonts w:ascii="Arial" w:hAnsi="Arial" w:cs="Arial"/>
          <w:sz w:val="22"/>
          <w:szCs w:val="22"/>
        </w:rPr>
        <w:t>cabo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según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lo </w:t>
      </w:r>
      <w:proofErr w:type="spellStart"/>
      <w:r w:rsidRPr="003C245F">
        <w:rPr>
          <w:rFonts w:ascii="Arial" w:hAnsi="Arial" w:cs="Arial"/>
          <w:sz w:val="22"/>
          <w:szCs w:val="22"/>
        </w:rPr>
        <w:t>prescrito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. Es </w:t>
      </w:r>
      <w:proofErr w:type="spellStart"/>
      <w:r w:rsidRPr="003C245F">
        <w:rPr>
          <w:rFonts w:ascii="Arial" w:hAnsi="Arial" w:cs="Arial"/>
          <w:sz w:val="22"/>
          <w:szCs w:val="22"/>
        </w:rPr>
        <w:t>ilegal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que un padre se </w:t>
      </w:r>
      <w:proofErr w:type="spellStart"/>
      <w:r w:rsidRPr="003C245F">
        <w:rPr>
          <w:rFonts w:ascii="Arial" w:hAnsi="Arial" w:cs="Arial"/>
          <w:sz w:val="22"/>
          <w:szCs w:val="22"/>
        </w:rPr>
        <w:t>niegue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C245F">
        <w:rPr>
          <w:rFonts w:ascii="Arial" w:hAnsi="Arial" w:cs="Arial"/>
          <w:sz w:val="22"/>
          <w:szCs w:val="22"/>
        </w:rPr>
        <w:t>descuide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3C245F">
        <w:rPr>
          <w:rFonts w:ascii="Arial" w:hAnsi="Arial" w:cs="Arial"/>
          <w:sz w:val="22"/>
          <w:szCs w:val="22"/>
        </w:rPr>
        <w:t>vacunación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C245F">
        <w:rPr>
          <w:rFonts w:ascii="Arial" w:hAnsi="Arial" w:cs="Arial"/>
          <w:sz w:val="22"/>
          <w:szCs w:val="22"/>
        </w:rPr>
        <w:t>su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hijo</w:t>
      </w:r>
      <w:proofErr w:type="spellEnd"/>
      <w:r>
        <w:rPr>
          <w:rFonts w:ascii="Arial" w:hAnsi="Arial" w:cs="Arial"/>
          <w:sz w:val="22"/>
          <w:szCs w:val="22"/>
        </w:rPr>
        <w:t>/a</w:t>
      </w:r>
      <w:r w:rsidRPr="003C245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C245F">
        <w:rPr>
          <w:rFonts w:ascii="Arial" w:hAnsi="Arial" w:cs="Arial"/>
          <w:sz w:val="22"/>
          <w:szCs w:val="22"/>
        </w:rPr>
        <w:t>según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lo </w:t>
      </w:r>
      <w:proofErr w:type="spellStart"/>
      <w:r w:rsidRPr="003C245F">
        <w:rPr>
          <w:rFonts w:ascii="Arial" w:hAnsi="Arial" w:cs="Arial"/>
          <w:sz w:val="22"/>
          <w:szCs w:val="22"/>
        </w:rPr>
        <w:t>exige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esta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sección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3C245F">
        <w:rPr>
          <w:rFonts w:ascii="Arial" w:hAnsi="Arial" w:cs="Arial"/>
          <w:sz w:val="22"/>
          <w:szCs w:val="22"/>
        </w:rPr>
        <w:t>menos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3C245F">
        <w:rPr>
          <w:rFonts w:ascii="Arial" w:hAnsi="Arial" w:cs="Arial"/>
          <w:sz w:val="22"/>
          <w:szCs w:val="22"/>
        </w:rPr>
        <w:t>el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niño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esté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debidamente</w:t>
      </w:r>
      <w:proofErr w:type="spellEnd"/>
      <w:r w:rsidRPr="003C2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45F">
        <w:rPr>
          <w:rFonts w:ascii="Arial" w:hAnsi="Arial" w:cs="Arial"/>
          <w:sz w:val="22"/>
          <w:szCs w:val="22"/>
        </w:rPr>
        <w:t>exento</w:t>
      </w:r>
      <w:proofErr w:type="spellEnd"/>
      <w:r w:rsidRPr="003C245F">
        <w:rPr>
          <w:rFonts w:ascii="Arial" w:hAnsi="Arial" w:cs="Arial"/>
          <w:sz w:val="22"/>
          <w:szCs w:val="22"/>
        </w:rPr>
        <w:t>.</w:t>
      </w:r>
    </w:p>
    <w:p w14:paraId="7F3FF249" w14:textId="77777777" w:rsidR="005F57E7" w:rsidRPr="009D0A55" w:rsidRDefault="005F57E7" w:rsidP="005F57E7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  <w:sz w:val="22"/>
          <w:szCs w:val="22"/>
        </w:rPr>
      </w:pPr>
      <w:hyperlink r:id="rId9" w:anchor="s6_12_2_8" w:history="1">
        <w:r w:rsidRPr="00D80E4E">
          <w:rPr>
            <w:rStyle w:val="Hyperlink"/>
            <w:rFonts w:ascii="Arial" w:eastAsiaTheme="majorEastAsia" w:hAnsi="Arial" w:cs="Arial"/>
            <w:sz w:val="22"/>
            <w:szCs w:val="22"/>
          </w:rPr>
          <w:t>6.12.2.8E</w:t>
        </w:r>
      </w:hyperlink>
      <w:r w:rsidRPr="00D80E4E">
        <w:rPr>
          <w:rFonts w:ascii="Arial" w:hAnsi="Arial" w:cs="Arial"/>
          <w:sz w:val="22"/>
          <w:szCs w:val="22"/>
        </w:rPr>
        <w:t xml:space="preserve"> </w:t>
      </w:r>
      <w:r w:rsidRPr="003277C8">
        <w:rPr>
          <w:rFonts w:ascii="Arial" w:hAnsi="Arial" w:cs="Arial"/>
          <w:sz w:val="22"/>
          <w:szCs w:val="22"/>
          <w:lang w:val="es-ES"/>
        </w:rPr>
        <w:t xml:space="preserve">Desafiliación al NMAC: Si posteriormente se determina que una evidencia satisfactoria del comienzo o finalización de la vacunación o una exención de vacunación de conformidad con las Subsecciones C y D de </w:t>
      </w:r>
      <w:hyperlink r:id="rId10" w:anchor="!b/s6_12_2_8" w:tgtFrame="_parent" w:history="1">
        <w:r w:rsidRPr="00D80E4E">
          <w:rPr>
            <w:rStyle w:val="Hyperlink"/>
            <w:rFonts w:ascii="Arial" w:eastAsiaTheme="majorEastAsia" w:hAnsi="Arial" w:cs="Arial"/>
            <w:sz w:val="22"/>
            <w:szCs w:val="22"/>
          </w:rPr>
          <w:t>6.12.2.8</w:t>
        </w:r>
      </w:hyperlink>
      <w:r w:rsidRPr="00D80E4E">
        <w:rPr>
          <w:rFonts w:ascii="Arial" w:hAnsi="Arial" w:cs="Arial"/>
          <w:sz w:val="22"/>
          <w:szCs w:val="22"/>
        </w:rPr>
        <w:t xml:space="preserve"> NMAC </w:t>
      </w:r>
      <w:r w:rsidRPr="003277C8">
        <w:rPr>
          <w:rFonts w:ascii="Arial" w:hAnsi="Arial" w:cs="Arial"/>
          <w:sz w:val="22"/>
          <w:szCs w:val="22"/>
          <w:lang w:val="es-ES"/>
        </w:rPr>
        <w:t xml:space="preserve">no es válida por cualquier motivo y el estudiante no puede proporcionar evidencia satisfactoria válida del comienzo o finalización de la vacunación o una exención válida de vacunación de conformidad con las Subsecciones C y D de </w:t>
      </w:r>
      <w:hyperlink r:id="rId11" w:anchor="!b/s6_12_2_8" w:tgtFrame="_parent" w:history="1">
        <w:r w:rsidRPr="00D80E4E">
          <w:rPr>
            <w:rStyle w:val="Hyperlink"/>
            <w:rFonts w:ascii="Arial" w:eastAsiaTheme="majorEastAsia" w:hAnsi="Arial" w:cs="Arial"/>
            <w:sz w:val="22"/>
            <w:szCs w:val="22"/>
          </w:rPr>
          <w:t>6.12.2.8</w:t>
        </w:r>
      </w:hyperlink>
      <w:r w:rsidRPr="00D80E4E">
        <w:rPr>
          <w:rFonts w:ascii="Arial" w:hAnsi="Arial" w:cs="Arial"/>
          <w:sz w:val="22"/>
          <w:szCs w:val="22"/>
        </w:rPr>
        <w:t xml:space="preserve"> NMAC</w:t>
      </w:r>
      <w:r w:rsidRPr="003277C8">
        <w:rPr>
          <w:rFonts w:ascii="Arial" w:hAnsi="Arial" w:cs="Arial"/>
          <w:sz w:val="22"/>
          <w:szCs w:val="22"/>
          <w:lang w:val="es-ES"/>
        </w:rPr>
        <w:t>, la autoridad administrativa iniciará los procedimientos de desafiliación.</w:t>
      </w:r>
    </w:p>
    <w:p w14:paraId="533ED95F" w14:textId="77777777" w:rsidR="005F57E7" w:rsidRDefault="005F57E7" w:rsidP="005F57E7">
      <w:pPr>
        <w:pStyle w:val="ListParagraph"/>
        <w:numPr>
          <w:ilvl w:val="0"/>
          <w:numId w:val="1"/>
        </w:numPr>
        <w:spacing w:before="240"/>
        <w:ind w:left="360"/>
        <w:rPr>
          <w:rFonts w:ascii="Arial" w:hAnsi="Arial" w:cs="Arial"/>
          <w:sz w:val="22"/>
          <w:szCs w:val="22"/>
        </w:rPr>
      </w:pPr>
      <w:hyperlink r:id="rId12" w:anchor="24-5-4" w:history="1">
        <w:r w:rsidRPr="00E35B6C">
          <w:rPr>
            <w:rStyle w:val="Hyperlink"/>
            <w:rFonts w:ascii="Arial" w:eastAsiaTheme="majorEastAsia" w:hAnsi="Arial" w:cs="Arial"/>
            <w:sz w:val="22"/>
            <w:szCs w:val="22"/>
          </w:rPr>
          <w:t>NMSA 1978,24-5-4</w:t>
        </w:r>
      </w:hyperlink>
      <w:r w:rsidRPr="00E35B6C">
        <w:rPr>
          <w:rFonts w:ascii="Arial" w:hAnsi="Arial" w:cs="Arial"/>
          <w:sz w:val="22"/>
          <w:szCs w:val="22"/>
        </w:rPr>
        <w:t xml:space="preserve"> y </w:t>
      </w:r>
      <w:hyperlink r:id="rId13" w:anchor="s6_12_2_8" w:history="1">
        <w:r w:rsidRPr="00E35B6C">
          <w:rPr>
            <w:rStyle w:val="Hyperlink"/>
            <w:rFonts w:ascii="Arial" w:eastAsiaTheme="majorEastAsia" w:hAnsi="Arial" w:cs="Arial"/>
            <w:sz w:val="22"/>
            <w:szCs w:val="22"/>
          </w:rPr>
          <w:t>6.12.2.8(F)(3)</w:t>
        </w:r>
      </w:hyperlink>
      <w:r w:rsidRPr="00E35B6C">
        <w:rPr>
          <w:rFonts w:ascii="Arial" w:hAnsi="Arial" w:cs="Arial"/>
          <w:sz w:val="22"/>
          <w:szCs w:val="22"/>
        </w:rPr>
        <w:t xml:space="preserve"> NMAC también </w:t>
      </w:r>
      <w:proofErr w:type="spellStart"/>
      <w:r w:rsidRPr="00E35B6C">
        <w:rPr>
          <w:rFonts w:ascii="Arial" w:hAnsi="Arial" w:cs="Arial"/>
          <w:sz w:val="22"/>
          <w:szCs w:val="22"/>
        </w:rPr>
        <w:t>afirma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: Es </w:t>
      </w:r>
      <w:proofErr w:type="spellStart"/>
      <w:r w:rsidRPr="00E35B6C">
        <w:rPr>
          <w:rFonts w:ascii="Arial" w:hAnsi="Arial" w:cs="Arial"/>
          <w:sz w:val="22"/>
          <w:szCs w:val="22"/>
        </w:rPr>
        <w:t>responsabilidad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35B6C">
        <w:rPr>
          <w:rFonts w:ascii="Arial" w:hAnsi="Arial" w:cs="Arial"/>
          <w:sz w:val="22"/>
          <w:szCs w:val="22"/>
        </w:rPr>
        <w:t>cada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superintendente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escolar, </w:t>
      </w:r>
      <w:proofErr w:type="spellStart"/>
      <w:r w:rsidRPr="00E35B6C">
        <w:rPr>
          <w:rFonts w:ascii="Arial" w:hAnsi="Arial" w:cs="Arial"/>
          <w:sz w:val="22"/>
          <w:szCs w:val="22"/>
        </w:rPr>
        <w:t>ya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sea de </w:t>
      </w:r>
      <w:proofErr w:type="spellStart"/>
      <w:r w:rsidRPr="00E35B6C">
        <w:rPr>
          <w:rFonts w:ascii="Arial" w:hAnsi="Arial" w:cs="Arial"/>
          <w:sz w:val="22"/>
          <w:szCs w:val="22"/>
        </w:rPr>
        <w:t>una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escuela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pública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35B6C">
        <w:rPr>
          <w:rFonts w:ascii="Arial" w:hAnsi="Arial" w:cs="Arial"/>
          <w:sz w:val="22"/>
          <w:szCs w:val="22"/>
        </w:rPr>
        <w:t>privada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E35B6C">
        <w:rPr>
          <w:rFonts w:ascii="Arial" w:hAnsi="Arial" w:cs="Arial"/>
          <w:sz w:val="22"/>
          <w:szCs w:val="22"/>
        </w:rPr>
        <w:t>parroquial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35B6C">
        <w:rPr>
          <w:rFonts w:ascii="Arial" w:hAnsi="Arial" w:cs="Arial"/>
          <w:sz w:val="22"/>
          <w:szCs w:val="22"/>
        </w:rPr>
        <w:t>preparar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un </w:t>
      </w:r>
      <w:proofErr w:type="spellStart"/>
      <w:r w:rsidRPr="00E35B6C">
        <w:rPr>
          <w:rFonts w:ascii="Arial" w:hAnsi="Arial" w:cs="Arial"/>
          <w:sz w:val="22"/>
          <w:szCs w:val="22"/>
        </w:rPr>
        <w:t>registro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E35B6C">
        <w:rPr>
          <w:rFonts w:ascii="Arial" w:hAnsi="Arial" w:cs="Arial"/>
          <w:sz w:val="22"/>
          <w:szCs w:val="22"/>
        </w:rPr>
        <w:t>muestre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el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estado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35B6C">
        <w:rPr>
          <w:rFonts w:ascii="Arial" w:hAnsi="Arial" w:cs="Arial"/>
          <w:sz w:val="22"/>
          <w:szCs w:val="22"/>
        </w:rPr>
        <w:t>vacunación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requerido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35B6C">
        <w:rPr>
          <w:rFonts w:ascii="Arial" w:hAnsi="Arial" w:cs="Arial"/>
          <w:sz w:val="22"/>
          <w:szCs w:val="22"/>
        </w:rPr>
        <w:t>cada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niño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matriculado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o que </w:t>
      </w:r>
      <w:proofErr w:type="spellStart"/>
      <w:r w:rsidRPr="00E35B6C">
        <w:rPr>
          <w:rFonts w:ascii="Arial" w:hAnsi="Arial" w:cs="Arial"/>
          <w:sz w:val="22"/>
          <w:szCs w:val="22"/>
        </w:rPr>
        <w:t>asiste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E35B6C">
        <w:rPr>
          <w:rFonts w:ascii="Arial" w:hAnsi="Arial" w:cs="Arial"/>
          <w:sz w:val="22"/>
          <w:szCs w:val="22"/>
        </w:rPr>
        <w:t>una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escuela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bajo </w:t>
      </w:r>
      <w:proofErr w:type="spellStart"/>
      <w:r w:rsidRPr="00E35B6C">
        <w:rPr>
          <w:rFonts w:ascii="Arial" w:hAnsi="Arial" w:cs="Arial"/>
          <w:sz w:val="22"/>
          <w:szCs w:val="22"/>
        </w:rPr>
        <w:t>su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jurisdicción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35B6C">
        <w:rPr>
          <w:rFonts w:ascii="Arial" w:hAnsi="Arial" w:cs="Arial"/>
          <w:sz w:val="22"/>
          <w:szCs w:val="22"/>
        </w:rPr>
        <w:t>Estos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registros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deben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mantenerse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actualizados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y a </w:t>
      </w:r>
      <w:proofErr w:type="spellStart"/>
      <w:r w:rsidRPr="00E35B6C">
        <w:rPr>
          <w:rFonts w:ascii="Arial" w:hAnsi="Arial" w:cs="Arial"/>
          <w:sz w:val="22"/>
          <w:szCs w:val="22"/>
        </w:rPr>
        <w:t>disposición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de las </w:t>
      </w:r>
      <w:proofErr w:type="spellStart"/>
      <w:r w:rsidRPr="00E35B6C">
        <w:rPr>
          <w:rFonts w:ascii="Arial" w:hAnsi="Arial" w:cs="Arial"/>
          <w:sz w:val="22"/>
          <w:szCs w:val="22"/>
        </w:rPr>
        <w:t>autoridades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35B6C">
        <w:rPr>
          <w:rFonts w:ascii="Arial" w:hAnsi="Arial" w:cs="Arial"/>
          <w:sz w:val="22"/>
          <w:szCs w:val="22"/>
        </w:rPr>
        <w:t>salud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pública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. El </w:t>
      </w:r>
      <w:proofErr w:type="spellStart"/>
      <w:r w:rsidRPr="00E35B6C">
        <w:rPr>
          <w:rFonts w:ascii="Arial" w:hAnsi="Arial" w:cs="Arial"/>
          <w:sz w:val="22"/>
          <w:szCs w:val="22"/>
        </w:rPr>
        <w:t>nombre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35B6C">
        <w:rPr>
          <w:rFonts w:ascii="Arial" w:hAnsi="Arial" w:cs="Arial"/>
          <w:sz w:val="22"/>
          <w:szCs w:val="22"/>
        </w:rPr>
        <w:t>cualquier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padre o tutor que </w:t>
      </w:r>
      <w:proofErr w:type="spellStart"/>
      <w:r w:rsidRPr="00E35B6C">
        <w:rPr>
          <w:rFonts w:ascii="Arial" w:hAnsi="Arial" w:cs="Arial"/>
          <w:sz w:val="22"/>
          <w:szCs w:val="22"/>
        </w:rPr>
        <w:t>descuide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o se </w:t>
      </w:r>
      <w:proofErr w:type="spellStart"/>
      <w:r w:rsidRPr="00E35B6C">
        <w:rPr>
          <w:rFonts w:ascii="Arial" w:hAnsi="Arial" w:cs="Arial"/>
          <w:sz w:val="22"/>
          <w:szCs w:val="22"/>
        </w:rPr>
        <w:t>niegue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E35B6C">
        <w:rPr>
          <w:rFonts w:ascii="Arial" w:hAnsi="Arial" w:cs="Arial"/>
          <w:sz w:val="22"/>
          <w:szCs w:val="22"/>
        </w:rPr>
        <w:t>permitir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E35B6C">
        <w:rPr>
          <w:rFonts w:ascii="Arial" w:hAnsi="Arial" w:cs="Arial"/>
          <w:sz w:val="22"/>
          <w:szCs w:val="22"/>
        </w:rPr>
        <w:t>su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hijo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sea </w:t>
      </w:r>
      <w:proofErr w:type="spellStart"/>
      <w:r w:rsidRPr="00E35B6C">
        <w:rPr>
          <w:rFonts w:ascii="Arial" w:hAnsi="Arial" w:cs="Arial"/>
          <w:sz w:val="22"/>
          <w:szCs w:val="22"/>
        </w:rPr>
        <w:t>vacunado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contra </w:t>
      </w:r>
      <w:proofErr w:type="spellStart"/>
      <w:r w:rsidRPr="00E35B6C">
        <w:rPr>
          <w:rFonts w:ascii="Arial" w:hAnsi="Arial" w:cs="Arial"/>
          <w:sz w:val="22"/>
          <w:szCs w:val="22"/>
        </w:rPr>
        <w:t>enfermedades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35B6C">
        <w:rPr>
          <w:rFonts w:ascii="Arial" w:hAnsi="Arial" w:cs="Arial"/>
          <w:sz w:val="22"/>
          <w:szCs w:val="22"/>
        </w:rPr>
        <w:t>según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lo </w:t>
      </w:r>
      <w:proofErr w:type="spellStart"/>
      <w:r w:rsidRPr="00E35B6C">
        <w:rPr>
          <w:rFonts w:ascii="Arial" w:hAnsi="Arial" w:cs="Arial"/>
          <w:sz w:val="22"/>
          <w:szCs w:val="22"/>
        </w:rPr>
        <w:t>exigen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las </w:t>
      </w:r>
      <w:proofErr w:type="spellStart"/>
      <w:r w:rsidRPr="00E35B6C">
        <w:rPr>
          <w:rFonts w:ascii="Arial" w:hAnsi="Arial" w:cs="Arial"/>
          <w:sz w:val="22"/>
          <w:szCs w:val="22"/>
        </w:rPr>
        <w:t>normas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E35B6C">
        <w:rPr>
          <w:rFonts w:ascii="Arial" w:hAnsi="Arial" w:cs="Arial"/>
          <w:sz w:val="22"/>
          <w:szCs w:val="22"/>
        </w:rPr>
        <w:t>reglamentos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promulgados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en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virtud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E35B6C">
        <w:rPr>
          <w:rFonts w:ascii="Arial" w:hAnsi="Arial" w:cs="Arial"/>
          <w:sz w:val="22"/>
          <w:szCs w:val="22"/>
        </w:rPr>
        <w:t>presente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35B6C">
        <w:rPr>
          <w:rFonts w:ascii="Arial" w:hAnsi="Arial" w:cs="Arial"/>
          <w:sz w:val="22"/>
          <w:szCs w:val="22"/>
        </w:rPr>
        <w:t>será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informado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por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el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B6C">
        <w:rPr>
          <w:rFonts w:ascii="Arial" w:hAnsi="Arial" w:cs="Arial"/>
          <w:sz w:val="22"/>
          <w:szCs w:val="22"/>
        </w:rPr>
        <w:t>superintendente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escolar al director de la </w:t>
      </w:r>
      <w:proofErr w:type="spellStart"/>
      <w:r w:rsidRPr="00E35B6C">
        <w:rPr>
          <w:rFonts w:ascii="Arial" w:hAnsi="Arial" w:cs="Arial"/>
          <w:sz w:val="22"/>
          <w:szCs w:val="22"/>
        </w:rPr>
        <w:t>división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35B6C">
        <w:rPr>
          <w:rFonts w:ascii="Arial" w:hAnsi="Arial" w:cs="Arial"/>
          <w:sz w:val="22"/>
          <w:szCs w:val="22"/>
        </w:rPr>
        <w:t>servicios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35B6C">
        <w:rPr>
          <w:rFonts w:ascii="Arial" w:hAnsi="Arial" w:cs="Arial"/>
          <w:sz w:val="22"/>
          <w:szCs w:val="22"/>
        </w:rPr>
        <w:t>salud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E35B6C">
        <w:rPr>
          <w:rFonts w:ascii="Arial" w:hAnsi="Arial" w:cs="Arial"/>
          <w:sz w:val="22"/>
          <w:szCs w:val="22"/>
        </w:rPr>
        <w:t>departamento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35B6C">
        <w:rPr>
          <w:rFonts w:ascii="Arial" w:hAnsi="Arial" w:cs="Arial"/>
          <w:sz w:val="22"/>
          <w:szCs w:val="22"/>
        </w:rPr>
        <w:t>salud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 y medio </w:t>
      </w:r>
      <w:proofErr w:type="spellStart"/>
      <w:r w:rsidRPr="00E35B6C">
        <w:rPr>
          <w:rFonts w:ascii="Arial" w:hAnsi="Arial" w:cs="Arial"/>
          <w:sz w:val="22"/>
          <w:szCs w:val="22"/>
        </w:rPr>
        <w:t>ambiente</w:t>
      </w:r>
      <w:proofErr w:type="spellEnd"/>
      <w:r w:rsidRPr="00E35B6C">
        <w:rPr>
          <w:rFonts w:ascii="Arial" w:hAnsi="Arial" w:cs="Arial"/>
          <w:sz w:val="22"/>
          <w:szCs w:val="22"/>
        </w:rPr>
        <w:t>.</w:t>
      </w:r>
    </w:p>
    <w:p w14:paraId="2D25FF48" w14:textId="77777777" w:rsidR="005F57E7" w:rsidRPr="00E35B6C" w:rsidRDefault="005F57E7" w:rsidP="005F57E7">
      <w:pPr>
        <w:pStyle w:val="ListParagraph"/>
        <w:numPr>
          <w:ilvl w:val="0"/>
          <w:numId w:val="1"/>
        </w:numPr>
        <w:spacing w:before="24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</w:t>
      </w:r>
      <w:proofErr w:type="spellStart"/>
      <w:r>
        <w:rPr>
          <w:rFonts w:ascii="Arial" w:hAnsi="Arial" w:cs="Arial"/>
          <w:sz w:val="22"/>
          <w:szCs w:val="22"/>
        </w:rPr>
        <w:t>poder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cumplir</w:t>
      </w:r>
      <w:proofErr w:type="spellEnd"/>
      <w:r>
        <w:rPr>
          <w:rFonts w:ascii="Arial" w:hAnsi="Arial" w:cs="Arial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sz w:val="22"/>
          <w:szCs w:val="22"/>
        </w:rPr>
        <w:t>los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requerimientos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por</w:t>
      </w:r>
      <w:proofErr w:type="spellEnd"/>
      <w:r>
        <w:rPr>
          <w:rFonts w:ascii="Arial" w:hAnsi="Arial" w:cs="Arial"/>
          <w:sz w:val="22"/>
          <w:szCs w:val="22"/>
        </w:rPr>
        <w:t xml:space="preserve"> favor </w:t>
      </w:r>
      <w:proofErr w:type="spellStart"/>
      <w:r>
        <w:rPr>
          <w:rFonts w:ascii="Arial" w:hAnsi="Arial" w:cs="Arial"/>
          <w:sz w:val="22"/>
          <w:szCs w:val="22"/>
        </w:rPr>
        <w:t>someta</w:t>
      </w:r>
      <w:proofErr w:type="spellEnd"/>
      <w:r>
        <w:rPr>
          <w:rFonts w:ascii="Arial" w:hAnsi="Arial" w:cs="Arial"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sz w:val="22"/>
          <w:szCs w:val="22"/>
        </w:rPr>
        <w:t>archivo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oficial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inmunización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Certificado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Exención</w:t>
      </w:r>
      <w:proofErr w:type="spellEnd"/>
      <w:r>
        <w:rPr>
          <w:rFonts w:ascii="Arial" w:hAnsi="Arial" w:cs="Arial"/>
          <w:sz w:val="22"/>
          <w:szCs w:val="22"/>
        </w:rPr>
        <w:t xml:space="preserve"> no </w:t>
      </w:r>
      <w:proofErr w:type="spellStart"/>
      <w:r>
        <w:rPr>
          <w:rFonts w:ascii="Arial" w:hAnsi="Arial" w:cs="Arial"/>
          <w:sz w:val="22"/>
          <w:szCs w:val="22"/>
        </w:rPr>
        <w:t>más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tarde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sdt>
        <w:sdtPr>
          <w:rPr>
            <w:rFonts w:ascii="Arial" w:hAnsi="Arial" w:cs="Arial"/>
            <w:sz w:val="22"/>
            <w:szCs w:val="22"/>
          </w:rPr>
          <w:id w:val="-1265604562"/>
          <w:placeholder>
            <w:docPart w:val="7AB42E1723A34B9D94054B17727AA54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35B6C">
            <w:rPr>
              <w:rStyle w:val="PlaceholderText"/>
              <w:rFonts w:ascii="Arial" w:eastAsia="Calibri" w:hAnsi="Arial" w:cs="Arial"/>
              <w:sz w:val="22"/>
              <w:szCs w:val="22"/>
            </w:rPr>
            <w:t>Click or tap to enter a date.</w:t>
          </w:r>
        </w:sdtContent>
      </w:sdt>
      <w:r w:rsidRPr="00E35B6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Si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hijo</w:t>
      </w:r>
      <w:proofErr w:type="spellEnd"/>
      <w:r>
        <w:rPr>
          <w:rFonts w:ascii="Arial" w:hAnsi="Arial" w:cs="Arial"/>
          <w:sz w:val="22"/>
          <w:szCs w:val="22"/>
        </w:rPr>
        <w:t xml:space="preserve"> no </w:t>
      </w:r>
      <w:proofErr w:type="spellStart"/>
      <w:r>
        <w:rPr>
          <w:rFonts w:ascii="Arial" w:hAnsi="Arial" w:cs="Arial"/>
          <w:sz w:val="22"/>
          <w:szCs w:val="22"/>
        </w:rPr>
        <w:t>cumple</w:t>
      </w:r>
      <w:proofErr w:type="spellEnd"/>
      <w:r>
        <w:rPr>
          <w:rFonts w:ascii="Arial" w:hAnsi="Arial" w:cs="Arial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sz w:val="22"/>
          <w:szCs w:val="22"/>
        </w:rPr>
        <w:t>estos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requerimiento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</w:t>
      </w:r>
      <w:proofErr w:type="spellEnd"/>
      <w:r>
        <w:rPr>
          <w:rFonts w:ascii="Arial" w:hAnsi="Arial" w:cs="Arial"/>
          <w:sz w:val="22"/>
          <w:szCs w:val="22"/>
        </w:rPr>
        <w:t xml:space="preserve"> o antes del </w:t>
      </w:r>
      <w:sdt>
        <w:sdtPr>
          <w:rPr>
            <w:rFonts w:ascii="Arial" w:hAnsi="Arial" w:cs="Arial"/>
            <w:sz w:val="22"/>
            <w:szCs w:val="22"/>
          </w:rPr>
          <w:id w:val="1919364404"/>
          <w:placeholder>
            <w:docPart w:val="5DF7A18A4A194908BE26F6B98C515FC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35B6C">
            <w:rPr>
              <w:rStyle w:val="PlaceholderText"/>
              <w:rFonts w:ascii="Arial" w:eastAsia="Calibri" w:hAnsi="Arial" w:cs="Arial"/>
              <w:sz w:val="22"/>
              <w:szCs w:val="22"/>
            </w:rPr>
            <w:t>Click or tap to enter a date.</w:t>
          </w:r>
        </w:sdtContent>
      </w:sdt>
      <w:r w:rsidRPr="00E35B6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sz w:val="22"/>
          <w:szCs w:val="22"/>
        </w:rPr>
        <w:t>escuela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comenzará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proceso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expulsión</w:t>
      </w:r>
      <w:proofErr w:type="spellEnd"/>
      <w:r w:rsidRPr="00E35B6C">
        <w:rPr>
          <w:rFonts w:ascii="Arial" w:hAnsi="Arial" w:cs="Arial"/>
          <w:sz w:val="22"/>
          <w:szCs w:val="22"/>
        </w:rPr>
        <w:t xml:space="preserve">. </w:t>
      </w:r>
    </w:p>
    <w:p w14:paraId="25BF4AF8" w14:textId="77777777" w:rsidR="005F57E7" w:rsidRPr="00D80E4E" w:rsidRDefault="005F57E7" w:rsidP="005F57E7">
      <w:pPr>
        <w:pStyle w:val="ListParagraph"/>
        <w:numPr>
          <w:ilvl w:val="0"/>
          <w:numId w:val="2"/>
        </w:num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 </w:t>
      </w:r>
      <w:proofErr w:type="spellStart"/>
      <w:r>
        <w:rPr>
          <w:rFonts w:ascii="Arial" w:hAnsi="Arial" w:cs="Arial"/>
          <w:sz w:val="22"/>
          <w:szCs w:val="22"/>
        </w:rPr>
        <w:t>registro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oficial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inmunización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puede</w:t>
      </w:r>
      <w:proofErr w:type="spellEnd"/>
      <w:r>
        <w:rPr>
          <w:rFonts w:ascii="Arial" w:hAnsi="Arial" w:cs="Arial"/>
          <w:sz w:val="22"/>
          <w:szCs w:val="22"/>
        </w:rPr>
        <w:t xml:space="preserve"> ser </w:t>
      </w:r>
      <w:proofErr w:type="spellStart"/>
      <w:r>
        <w:rPr>
          <w:rFonts w:ascii="Arial" w:hAnsi="Arial" w:cs="Arial"/>
          <w:sz w:val="22"/>
          <w:szCs w:val="22"/>
        </w:rPr>
        <w:t>encontrado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aquí</w:t>
      </w:r>
      <w:proofErr w:type="spellEnd"/>
      <w:r w:rsidRPr="00D80E4E">
        <w:rPr>
          <w:rFonts w:ascii="Arial" w:hAnsi="Arial" w:cs="Arial"/>
          <w:sz w:val="22"/>
          <w:szCs w:val="22"/>
        </w:rPr>
        <w:t xml:space="preserve">: </w:t>
      </w:r>
      <w:hyperlink r:id="rId14" w:history="1">
        <w:r w:rsidRPr="00D80E4E">
          <w:rPr>
            <w:rStyle w:val="Hyperlink"/>
            <w:rFonts w:ascii="Arial" w:eastAsiaTheme="majorEastAsia" w:hAnsi="Arial" w:cs="Arial"/>
            <w:sz w:val="22"/>
            <w:szCs w:val="22"/>
          </w:rPr>
          <w:t>https://vaxview.doh.nm.gov/</w:t>
        </w:r>
      </w:hyperlink>
      <w:r w:rsidRPr="00D80E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Si </w:t>
      </w:r>
      <w:proofErr w:type="spellStart"/>
      <w:r>
        <w:rPr>
          <w:rFonts w:ascii="Arial" w:hAnsi="Arial" w:cs="Arial"/>
          <w:sz w:val="22"/>
          <w:szCs w:val="22"/>
        </w:rPr>
        <w:t>necesita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asistencia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obteniendo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registro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vacunación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contacte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hyperlink r:id="rId15" w:history="1">
        <w:r w:rsidRPr="00D80E4E">
          <w:rPr>
            <w:rStyle w:val="Hyperlink"/>
            <w:rFonts w:ascii="Arial" w:eastAsiaTheme="majorEastAsia" w:hAnsi="Arial" w:cs="Arial"/>
            <w:sz w:val="22"/>
            <w:szCs w:val="22"/>
          </w:rPr>
          <w:t>nmsiis.access@doh.nm.gov</w:t>
        </w:r>
      </w:hyperlink>
      <w:r w:rsidRPr="00D80E4E">
        <w:rPr>
          <w:rFonts w:ascii="Arial" w:hAnsi="Arial" w:cs="Arial"/>
          <w:sz w:val="22"/>
          <w:szCs w:val="22"/>
        </w:rPr>
        <w:t>.</w:t>
      </w:r>
    </w:p>
    <w:p w14:paraId="36ABCF75" w14:textId="77777777" w:rsidR="005F57E7" w:rsidRPr="00D80E4E" w:rsidRDefault="005F57E7" w:rsidP="005F57E7">
      <w:pPr>
        <w:pStyle w:val="ListParagraph"/>
        <w:numPr>
          <w:ilvl w:val="0"/>
          <w:numId w:val="2"/>
        </w:num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 </w:t>
      </w:r>
      <w:proofErr w:type="spellStart"/>
      <w:r>
        <w:rPr>
          <w:rFonts w:ascii="Arial" w:hAnsi="Arial" w:cs="Arial"/>
          <w:sz w:val="22"/>
          <w:szCs w:val="22"/>
        </w:rPr>
        <w:t>Certificado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Exención</w:t>
      </w:r>
      <w:proofErr w:type="spellEnd"/>
      <w:r>
        <w:rPr>
          <w:rFonts w:ascii="Arial" w:hAnsi="Arial" w:cs="Arial"/>
          <w:sz w:val="22"/>
          <w:szCs w:val="22"/>
        </w:rPr>
        <w:t xml:space="preserve"> es </w:t>
      </w:r>
      <w:proofErr w:type="spellStart"/>
      <w:r>
        <w:rPr>
          <w:rFonts w:ascii="Arial" w:hAnsi="Arial" w:cs="Arial"/>
          <w:sz w:val="22"/>
          <w:szCs w:val="22"/>
        </w:rPr>
        <w:t>permitido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razones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médicas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religiosas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</w:t>
      </w:r>
      <w:proofErr w:type="spellEnd"/>
      <w:r>
        <w:rPr>
          <w:rFonts w:ascii="Arial" w:hAnsi="Arial" w:cs="Arial"/>
          <w:sz w:val="22"/>
          <w:szCs w:val="22"/>
        </w:rPr>
        <w:t xml:space="preserve"> Nuevo México</w:t>
      </w:r>
      <w:r w:rsidRPr="00D80E4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La ley</w:t>
      </w:r>
      <w:r w:rsidRPr="00D80E4E">
        <w:rPr>
          <w:rFonts w:ascii="Arial" w:hAnsi="Arial" w:cs="Arial"/>
          <w:sz w:val="22"/>
          <w:szCs w:val="22"/>
        </w:rPr>
        <w:t xml:space="preserve"> 24-5-3</w:t>
      </w:r>
      <w:r>
        <w:rPr>
          <w:rFonts w:ascii="Arial" w:hAnsi="Arial" w:cs="Arial"/>
          <w:sz w:val="22"/>
          <w:szCs w:val="22"/>
        </w:rPr>
        <w:t xml:space="preserve"> no </w:t>
      </w:r>
      <w:proofErr w:type="spellStart"/>
      <w:r>
        <w:rPr>
          <w:rFonts w:ascii="Arial" w:hAnsi="Arial" w:cs="Arial"/>
          <w:sz w:val="22"/>
          <w:szCs w:val="22"/>
        </w:rPr>
        <w:t>permite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razones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filosóficas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personales</w:t>
      </w:r>
      <w:proofErr w:type="spellEnd"/>
      <w:r>
        <w:rPr>
          <w:rFonts w:ascii="Arial" w:hAnsi="Arial" w:cs="Arial"/>
          <w:sz w:val="22"/>
          <w:szCs w:val="22"/>
        </w:rPr>
        <w:t xml:space="preserve">. Un </w:t>
      </w:r>
      <w:proofErr w:type="spellStart"/>
      <w:r>
        <w:rPr>
          <w:rFonts w:ascii="Arial" w:hAnsi="Arial" w:cs="Arial"/>
          <w:sz w:val="22"/>
          <w:szCs w:val="22"/>
        </w:rPr>
        <w:t>formulario</w:t>
      </w:r>
      <w:proofErr w:type="spellEnd"/>
      <w:r>
        <w:rPr>
          <w:rFonts w:ascii="Arial" w:hAnsi="Arial" w:cs="Arial"/>
          <w:sz w:val="22"/>
          <w:szCs w:val="22"/>
        </w:rPr>
        <w:t xml:space="preserve"> original </w:t>
      </w:r>
      <w:proofErr w:type="spellStart"/>
      <w:r>
        <w:rPr>
          <w:rFonts w:ascii="Arial" w:hAnsi="Arial" w:cs="Arial"/>
          <w:sz w:val="22"/>
          <w:szCs w:val="22"/>
        </w:rPr>
        <w:t>completo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notarizado</w:t>
      </w:r>
      <w:proofErr w:type="spellEnd"/>
      <w:r>
        <w:rPr>
          <w:rFonts w:ascii="Arial" w:hAnsi="Arial" w:cs="Arial"/>
          <w:sz w:val="22"/>
          <w:szCs w:val="22"/>
        </w:rPr>
        <w:t xml:space="preserve">, y </w:t>
      </w:r>
      <w:proofErr w:type="spellStart"/>
      <w:r>
        <w:rPr>
          <w:rFonts w:ascii="Arial" w:hAnsi="Arial" w:cs="Arial"/>
          <w:sz w:val="22"/>
          <w:szCs w:val="22"/>
        </w:rPr>
        <w:t>aprobado</w:t>
      </w:r>
      <w:proofErr w:type="spellEnd"/>
      <w:r w:rsidRPr="00D80E4E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tiene</w:t>
      </w:r>
      <w:proofErr w:type="spellEnd"/>
      <w:r>
        <w:rPr>
          <w:rFonts w:ascii="Arial" w:hAnsi="Arial" w:cs="Arial"/>
          <w:sz w:val="22"/>
          <w:szCs w:val="22"/>
        </w:rPr>
        <w:t xml:space="preserve"> que ser </w:t>
      </w:r>
      <w:proofErr w:type="spellStart"/>
      <w:r>
        <w:rPr>
          <w:rFonts w:ascii="Arial" w:hAnsi="Arial" w:cs="Arial"/>
          <w:sz w:val="22"/>
          <w:szCs w:val="22"/>
        </w:rPr>
        <w:t>ofrecido</w:t>
      </w:r>
      <w:proofErr w:type="spellEnd"/>
      <w:r>
        <w:rPr>
          <w:rFonts w:ascii="Arial" w:hAnsi="Arial" w:cs="Arial"/>
          <w:sz w:val="22"/>
          <w:szCs w:val="22"/>
        </w:rPr>
        <w:t xml:space="preserve"> a la </w:t>
      </w:r>
      <w:proofErr w:type="spellStart"/>
      <w:r>
        <w:rPr>
          <w:rFonts w:ascii="Arial" w:hAnsi="Arial" w:cs="Arial"/>
          <w:sz w:val="22"/>
          <w:szCs w:val="22"/>
        </w:rPr>
        <w:t>escuela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los</w:t>
      </w:r>
      <w:proofErr w:type="spellEnd"/>
      <w:r>
        <w:rPr>
          <w:rFonts w:ascii="Arial" w:hAnsi="Arial" w:cs="Arial"/>
          <w:sz w:val="22"/>
          <w:szCs w:val="22"/>
        </w:rPr>
        <w:t xml:space="preserve"> padres/</w:t>
      </w:r>
      <w:proofErr w:type="spellStart"/>
      <w:r>
        <w:rPr>
          <w:rFonts w:ascii="Arial" w:hAnsi="Arial" w:cs="Arial"/>
          <w:sz w:val="22"/>
          <w:szCs w:val="22"/>
        </w:rPr>
        <w:t>cuidadores</w:t>
      </w:r>
      <w:proofErr w:type="spellEnd"/>
      <w:r>
        <w:rPr>
          <w:rFonts w:ascii="Arial" w:hAnsi="Arial" w:cs="Arial"/>
          <w:sz w:val="22"/>
          <w:szCs w:val="22"/>
        </w:rPr>
        <w:t xml:space="preserve">. El </w:t>
      </w:r>
      <w:proofErr w:type="spellStart"/>
      <w:r>
        <w:rPr>
          <w:rFonts w:ascii="Arial" w:hAnsi="Arial" w:cs="Arial"/>
          <w:sz w:val="22"/>
          <w:szCs w:val="22"/>
        </w:rPr>
        <w:t>proceso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formulario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pueden</w:t>
      </w:r>
      <w:proofErr w:type="spellEnd"/>
      <w:r>
        <w:rPr>
          <w:rFonts w:ascii="Arial" w:hAnsi="Arial" w:cs="Arial"/>
          <w:sz w:val="22"/>
          <w:szCs w:val="22"/>
        </w:rPr>
        <w:t xml:space="preserve"> ser </w:t>
      </w:r>
      <w:proofErr w:type="spellStart"/>
      <w:r>
        <w:rPr>
          <w:rFonts w:ascii="Arial" w:hAnsi="Arial" w:cs="Arial"/>
          <w:sz w:val="22"/>
          <w:szCs w:val="22"/>
        </w:rPr>
        <w:t>encontrados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aquí</w:t>
      </w:r>
      <w:proofErr w:type="spellEnd"/>
      <w:r w:rsidRPr="00D80E4E">
        <w:rPr>
          <w:rFonts w:ascii="Arial" w:hAnsi="Arial" w:cs="Arial"/>
          <w:sz w:val="22"/>
          <w:szCs w:val="22"/>
        </w:rPr>
        <w:t xml:space="preserve">: </w:t>
      </w:r>
      <w:hyperlink r:id="rId16" w:history="1">
        <w:r w:rsidRPr="00D80E4E">
          <w:rPr>
            <w:rStyle w:val="Hyperlink"/>
            <w:rFonts w:ascii="Arial" w:eastAsiaTheme="majorEastAsia" w:hAnsi="Arial" w:cs="Arial"/>
            <w:sz w:val="22"/>
            <w:szCs w:val="22"/>
          </w:rPr>
          <w:t>https://www.nmhealth.org/about/phd/idb/imp/siis/school/</w:t>
        </w:r>
      </w:hyperlink>
      <w:r w:rsidRPr="00D80E4E">
        <w:rPr>
          <w:rFonts w:ascii="Arial" w:hAnsi="Arial" w:cs="Arial"/>
          <w:sz w:val="22"/>
          <w:szCs w:val="22"/>
        </w:rPr>
        <w:t xml:space="preserve"> </w:t>
      </w:r>
    </w:p>
    <w:p w14:paraId="78427A4A" w14:textId="77777777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información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conveniencia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por</w:t>
      </w:r>
      <w:proofErr w:type="spellEnd"/>
      <w:r>
        <w:rPr>
          <w:rFonts w:ascii="Arial" w:hAnsi="Arial" w:cs="Arial"/>
          <w:sz w:val="22"/>
          <w:szCs w:val="22"/>
        </w:rPr>
        <w:t xml:space="preserve"> favor </w:t>
      </w:r>
      <w:proofErr w:type="spellStart"/>
      <w:r>
        <w:rPr>
          <w:rFonts w:ascii="Arial" w:hAnsi="Arial" w:cs="Arial"/>
          <w:sz w:val="22"/>
          <w:szCs w:val="22"/>
        </w:rPr>
        <w:t>vea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página</w:t>
      </w:r>
      <w:proofErr w:type="spellEnd"/>
      <w:r>
        <w:rPr>
          <w:rFonts w:ascii="Arial" w:hAnsi="Arial" w:cs="Arial"/>
          <w:sz w:val="22"/>
          <w:szCs w:val="22"/>
        </w:rPr>
        <w:t xml:space="preserve"> uno (1), las </w:t>
      </w:r>
      <w:proofErr w:type="spellStart"/>
      <w:r>
        <w:rPr>
          <w:rFonts w:ascii="Arial" w:hAnsi="Arial" w:cs="Arial"/>
          <w:sz w:val="22"/>
          <w:szCs w:val="22"/>
        </w:rPr>
        <w:t>siguientes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inmunizaciones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requeridas</w:t>
      </w:r>
      <w:proofErr w:type="spellEnd"/>
      <w:r>
        <w:rPr>
          <w:rFonts w:ascii="Arial" w:hAnsi="Arial" w:cs="Arial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sz w:val="22"/>
          <w:szCs w:val="22"/>
        </w:rPr>
        <w:t>ponerse</w:t>
      </w:r>
      <w:proofErr w:type="spellEnd"/>
      <w:r>
        <w:rPr>
          <w:rFonts w:ascii="Arial" w:hAnsi="Arial" w:cs="Arial"/>
          <w:sz w:val="22"/>
          <w:szCs w:val="22"/>
        </w:rPr>
        <w:t xml:space="preserve"> al día</w:t>
      </w:r>
      <w:r w:rsidRPr="00D80E4E">
        <w:rPr>
          <w:rFonts w:ascii="Arial" w:hAnsi="Arial" w:cs="Arial"/>
          <w:sz w:val="22"/>
          <w:szCs w:val="22"/>
        </w:rPr>
        <w:t xml:space="preserve">. </w:t>
      </w:r>
    </w:p>
    <w:p w14:paraId="295A7154" w14:textId="77777777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proofErr w:type="spellStart"/>
      <w:r>
        <w:rPr>
          <w:rFonts w:ascii="Arial" w:hAnsi="Arial" w:cs="Arial"/>
          <w:sz w:val="22"/>
          <w:szCs w:val="22"/>
        </w:rPr>
        <w:t>continuación</w:t>
      </w:r>
      <w:proofErr w:type="spellEnd"/>
      <w:r>
        <w:rPr>
          <w:rFonts w:ascii="Arial" w:hAnsi="Arial" w:cs="Arial"/>
          <w:sz w:val="22"/>
          <w:szCs w:val="22"/>
        </w:rPr>
        <w:t xml:space="preserve"> enlaces de </w:t>
      </w:r>
      <w:proofErr w:type="spellStart"/>
      <w:r>
        <w:rPr>
          <w:rFonts w:ascii="Arial" w:hAnsi="Arial" w:cs="Arial"/>
          <w:sz w:val="22"/>
          <w:szCs w:val="22"/>
        </w:rPr>
        <w:t>proveedores</w:t>
      </w:r>
      <w:proofErr w:type="spellEnd"/>
      <w:r>
        <w:rPr>
          <w:rFonts w:ascii="Arial" w:hAnsi="Arial" w:cs="Arial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sz w:val="22"/>
          <w:szCs w:val="22"/>
        </w:rPr>
        <w:t>puede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contactar</w:t>
      </w:r>
      <w:proofErr w:type="spellEnd"/>
      <w:r>
        <w:rPr>
          <w:rFonts w:ascii="Arial" w:hAnsi="Arial" w:cs="Arial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sz w:val="22"/>
          <w:szCs w:val="22"/>
        </w:rPr>
        <w:t>programar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vacunación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hijo</w:t>
      </w:r>
      <w:proofErr w:type="spellEnd"/>
      <w:r>
        <w:rPr>
          <w:rFonts w:ascii="Arial" w:hAnsi="Arial" w:cs="Arial"/>
          <w:sz w:val="22"/>
          <w:szCs w:val="22"/>
        </w:rPr>
        <w:t xml:space="preserve">/a. El personal de </w:t>
      </w:r>
      <w:proofErr w:type="spellStart"/>
      <w:r>
        <w:rPr>
          <w:rFonts w:ascii="Arial" w:hAnsi="Arial" w:cs="Arial"/>
          <w:sz w:val="22"/>
          <w:szCs w:val="22"/>
        </w:rPr>
        <w:t>enfermería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podría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vacunar</w:t>
      </w:r>
      <w:proofErr w:type="spellEnd"/>
      <w:r>
        <w:rPr>
          <w:rFonts w:ascii="Arial" w:hAnsi="Arial" w:cs="Arial"/>
          <w:sz w:val="22"/>
          <w:szCs w:val="22"/>
        </w:rPr>
        <w:t xml:space="preserve"> a sus </w:t>
      </w:r>
      <w:proofErr w:type="spellStart"/>
      <w:r>
        <w:rPr>
          <w:rFonts w:ascii="Arial" w:hAnsi="Arial" w:cs="Arial"/>
          <w:sz w:val="22"/>
          <w:szCs w:val="22"/>
        </w:rPr>
        <w:t>hijos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escuela</w:t>
      </w:r>
      <w:proofErr w:type="spellEnd"/>
      <w:r w:rsidRPr="00D80E4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Por favor </w:t>
      </w:r>
      <w:proofErr w:type="spellStart"/>
      <w:r>
        <w:rPr>
          <w:rFonts w:ascii="Arial" w:hAnsi="Arial" w:cs="Arial"/>
          <w:sz w:val="22"/>
          <w:szCs w:val="22"/>
        </w:rPr>
        <w:t>contactar</w:t>
      </w:r>
      <w:proofErr w:type="spellEnd"/>
      <w:r>
        <w:rPr>
          <w:rFonts w:ascii="Arial" w:hAnsi="Arial" w:cs="Arial"/>
          <w:sz w:val="22"/>
          <w:szCs w:val="22"/>
        </w:rPr>
        <w:t xml:space="preserve"> al personal de </w:t>
      </w:r>
      <w:proofErr w:type="spellStart"/>
      <w:r>
        <w:rPr>
          <w:rFonts w:ascii="Arial" w:hAnsi="Arial" w:cs="Arial"/>
          <w:sz w:val="22"/>
          <w:szCs w:val="22"/>
        </w:rPr>
        <w:t>enfermería</w:t>
      </w:r>
      <w:proofErr w:type="spellEnd"/>
      <w:r>
        <w:rPr>
          <w:rFonts w:ascii="Arial" w:hAnsi="Arial" w:cs="Arial"/>
          <w:sz w:val="22"/>
          <w:szCs w:val="22"/>
        </w:rPr>
        <w:t xml:space="preserve"> escolar para que </w:t>
      </w:r>
      <w:proofErr w:type="spellStart"/>
      <w:r>
        <w:rPr>
          <w:rFonts w:ascii="Arial" w:hAnsi="Arial" w:cs="Arial"/>
          <w:sz w:val="22"/>
          <w:szCs w:val="22"/>
        </w:rPr>
        <w:t>pueda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obtener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una</w:t>
      </w:r>
      <w:proofErr w:type="spellEnd"/>
      <w:r>
        <w:rPr>
          <w:rFonts w:ascii="Arial" w:hAnsi="Arial" w:cs="Arial"/>
          <w:sz w:val="22"/>
          <w:szCs w:val="22"/>
        </w:rPr>
        <w:t xml:space="preserve"> forma de </w:t>
      </w:r>
      <w:proofErr w:type="spellStart"/>
      <w:r>
        <w:rPr>
          <w:rFonts w:ascii="Arial" w:hAnsi="Arial" w:cs="Arial"/>
          <w:sz w:val="22"/>
          <w:szCs w:val="22"/>
        </w:rPr>
        <w:t>autorización</w:t>
      </w:r>
      <w:proofErr w:type="spellEnd"/>
      <w:r>
        <w:rPr>
          <w:rFonts w:ascii="Arial" w:hAnsi="Arial" w:cs="Arial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sz w:val="22"/>
          <w:szCs w:val="22"/>
        </w:rPr>
        <w:t>administrarle</w:t>
      </w:r>
      <w:proofErr w:type="spellEnd"/>
      <w:r>
        <w:rPr>
          <w:rFonts w:ascii="Arial" w:hAnsi="Arial" w:cs="Arial"/>
          <w:sz w:val="22"/>
          <w:szCs w:val="22"/>
        </w:rPr>
        <w:t xml:space="preserve"> las </w:t>
      </w:r>
      <w:proofErr w:type="spellStart"/>
      <w:r>
        <w:rPr>
          <w:rFonts w:ascii="Arial" w:hAnsi="Arial" w:cs="Arial"/>
          <w:sz w:val="22"/>
          <w:szCs w:val="22"/>
        </w:rPr>
        <w:t>vacunas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escuela</w:t>
      </w:r>
      <w:proofErr w:type="spellEnd"/>
      <w:r w:rsidRPr="00D80E4E">
        <w:rPr>
          <w:rFonts w:ascii="Arial" w:hAnsi="Arial" w:cs="Arial"/>
          <w:sz w:val="22"/>
          <w:szCs w:val="22"/>
        </w:rPr>
        <w:t xml:space="preserve">. </w:t>
      </w:r>
    </w:p>
    <w:p w14:paraId="0DBA7484" w14:textId="77777777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Nuestra meta es </w:t>
      </w:r>
      <w:proofErr w:type="spellStart"/>
      <w:r>
        <w:rPr>
          <w:rFonts w:ascii="Arial" w:hAnsi="Arial" w:cs="Arial"/>
          <w:sz w:val="22"/>
          <w:szCs w:val="22"/>
        </w:rPr>
        <w:t>mantener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seguros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cualquier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enfermedad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evitada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vacunas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todos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niños</w:t>
      </w:r>
      <w:proofErr w:type="spellEnd"/>
      <w:r>
        <w:rPr>
          <w:rFonts w:ascii="Arial" w:hAnsi="Arial" w:cs="Arial"/>
          <w:sz w:val="22"/>
          <w:szCs w:val="22"/>
        </w:rPr>
        <w:t xml:space="preserve"> de Nuevo México. Si </w:t>
      </w:r>
      <w:proofErr w:type="spellStart"/>
      <w:r>
        <w:rPr>
          <w:rFonts w:ascii="Arial" w:hAnsi="Arial" w:cs="Arial"/>
          <w:sz w:val="22"/>
          <w:szCs w:val="22"/>
        </w:rPr>
        <w:t>tiene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preguntas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puede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contactar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sdt>
        <w:sdtPr>
          <w:rPr>
            <w:rFonts w:ascii="Arial" w:hAnsi="Arial" w:cs="Arial"/>
            <w:sz w:val="22"/>
            <w:szCs w:val="22"/>
          </w:rPr>
          <w:alias w:val="información de contacto del personal de salud escolar"/>
          <w:tag w:val="información de contacto del personal de salud escolar"/>
          <w:id w:val="1878192573"/>
          <w:placeholder>
            <w:docPart w:val="40D70599616041B48B52A90224071755"/>
          </w:placeholder>
          <w:showingPlcHdr/>
          <w15:color w:val="FF00FF"/>
        </w:sdtPr>
        <w:sdtEndPr/>
        <w:sdtContent>
          <w:r w:rsidRPr="00D80E4E">
            <w:rPr>
              <w:rStyle w:val="PlaceholderText"/>
              <w:rFonts w:ascii="Arial" w:eastAsia="Calibri" w:hAnsi="Arial" w:cs="Arial"/>
              <w:sz w:val="22"/>
              <w:szCs w:val="22"/>
            </w:rPr>
            <w:t>Click or tap here to enter text.</w:t>
          </w:r>
        </w:sdtContent>
      </w:sdt>
    </w:p>
    <w:p w14:paraId="4514ACFE" w14:textId="77777777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Atentamente</w:t>
      </w:r>
      <w:proofErr w:type="spellEnd"/>
      <w:r w:rsidRPr="00D80E4E">
        <w:rPr>
          <w:rFonts w:ascii="Arial" w:hAnsi="Arial" w:cs="Arial"/>
          <w:sz w:val="22"/>
          <w:szCs w:val="22"/>
        </w:rPr>
        <w:t>,</w:t>
      </w:r>
    </w:p>
    <w:sdt>
      <w:sdtPr>
        <w:rPr>
          <w:rFonts w:ascii="Arial" w:hAnsi="Arial" w:cs="Arial"/>
          <w:sz w:val="22"/>
          <w:szCs w:val="22"/>
        </w:rPr>
        <w:alias w:val="Nombre y cargo del administrador del distrito"/>
        <w:tag w:val="Nombre y cargo del administrador del distrito"/>
        <w:id w:val="-2091465194"/>
        <w:placeholder>
          <w:docPart w:val="3C08D1F3255549449CA11C96D602D186"/>
        </w:placeholder>
        <w:showingPlcHdr/>
        <w15:color w:val="FF0000"/>
      </w:sdtPr>
      <w:sdtEndPr/>
      <w:sdtContent>
        <w:p w14:paraId="453D593A" w14:textId="77777777" w:rsidR="005F57E7" w:rsidRPr="00D80E4E" w:rsidRDefault="005F57E7" w:rsidP="005F57E7">
          <w:pPr>
            <w:spacing w:before="240"/>
            <w:rPr>
              <w:rFonts w:ascii="Arial" w:hAnsi="Arial" w:cs="Arial"/>
              <w:sz w:val="22"/>
              <w:szCs w:val="22"/>
            </w:rPr>
          </w:pPr>
          <w:r w:rsidRPr="00D80E4E">
            <w:rPr>
              <w:rStyle w:val="PlaceholderText"/>
              <w:rFonts w:ascii="Arial" w:eastAsia="Calibri" w:hAnsi="Arial" w:cs="Arial"/>
              <w:sz w:val="22"/>
              <w:szCs w:val="22"/>
            </w:rPr>
            <w:t>Click or tap here to enter text.</w:t>
          </w:r>
        </w:p>
      </w:sdtContent>
    </w:sdt>
    <w:p w14:paraId="5D94CE73" w14:textId="77777777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proofErr w:type="spellStart"/>
      <w:r w:rsidRPr="00D80E4E">
        <w:rPr>
          <w:rFonts w:ascii="Arial" w:hAnsi="Arial" w:cs="Arial"/>
          <w:sz w:val="22"/>
          <w:szCs w:val="22"/>
        </w:rPr>
        <w:t>Documenta</w:t>
      </w:r>
      <w:r>
        <w:rPr>
          <w:rFonts w:ascii="Arial" w:hAnsi="Arial" w:cs="Arial"/>
          <w:sz w:val="22"/>
          <w:szCs w:val="22"/>
        </w:rPr>
        <w:t>ción</w:t>
      </w:r>
      <w:proofErr w:type="spellEnd"/>
    </w:p>
    <w:p w14:paraId="30C0FD73" w14:textId="77777777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hyperlink r:id="rId17" w:history="1">
        <w:proofErr w:type="spellStart"/>
        <w:r>
          <w:rPr>
            <w:rStyle w:val="Hyperlink"/>
            <w:rFonts w:ascii="Arial" w:eastAsiaTheme="majorEastAsia" w:hAnsi="Arial" w:cs="Arial"/>
            <w:sz w:val="22"/>
            <w:szCs w:val="22"/>
          </w:rPr>
          <w:t>Requerimientos</w:t>
        </w:r>
        <w:proofErr w:type="spellEnd"/>
        <w:r>
          <w:rPr>
            <w:rStyle w:val="Hyperlink"/>
            <w:rFonts w:ascii="Arial" w:eastAsiaTheme="majorEastAsia" w:hAnsi="Arial" w:cs="Arial"/>
            <w:sz w:val="22"/>
            <w:szCs w:val="22"/>
          </w:rPr>
          <w:t xml:space="preserve"> de </w:t>
        </w:r>
        <w:proofErr w:type="spellStart"/>
        <w:r>
          <w:rPr>
            <w:rStyle w:val="Hyperlink"/>
            <w:rFonts w:ascii="Arial" w:eastAsiaTheme="majorEastAsia" w:hAnsi="Arial" w:cs="Arial"/>
            <w:sz w:val="22"/>
            <w:szCs w:val="22"/>
          </w:rPr>
          <w:t>Inmunización</w:t>
        </w:r>
        <w:proofErr w:type="spellEnd"/>
        <w:r>
          <w:rPr>
            <w:rStyle w:val="Hyperlink"/>
            <w:rFonts w:ascii="Arial" w:eastAsiaTheme="majorEastAsia" w:hAnsi="Arial" w:cs="Arial"/>
            <w:sz w:val="22"/>
            <w:szCs w:val="22"/>
          </w:rPr>
          <w:t xml:space="preserve"> para Entrada a </w:t>
        </w:r>
        <w:proofErr w:type="spellStart"/>
        <w:r>
          <w:rPr>
            <w:rStyle w:val="Hyperlink"/>
            <w:rFonts w:ascii="Arial" w:eastAsiaTheme="majorEastAsia" w:hAnsi="Arial" w:cs="Arial"/>
            <w:sz w:val="22"/>
            <w:szCs w:val="22"/>
          </w:rPr>
          <w:t>Escuelas</w:t>
        </w:r>
        <w:proofErr w:type="spellEnd"/>
        <w:r>
          <w:rPr>
            <w:rStyle w:val="Hyperlink"/>
            <w:rFonts w:ascii="Arial" w:eastAsiaTheme="majorEastAsia" w:hAnsi="Arial" w:cs="Arial"/>
            <w:sz w:val="22"/>
            <w:szCs w:val="22"/>
          </w:rPr>
          <w:t>/</w:t>
        </w:r>
        <w:proofErr w:type="spellStart"/>
        <w:r>
          <w:rPr>
            <w:rStyle w:val="Hyperlink"/>
            <w:rFonts w:ascii="Arial" w:eastAsiaTheme="majorEastAsia" w:hAnsi="Arial" w:cs="Arial"/>
            <w:sz w:val="22"/>
            <w:szCs w:val="22"/>
          </w:rPr>
          <w:t>Preescolar</w:t>
        </w:r>
        <w:proofErr w:type="spellEnd"/>
        <w:r>
          <w:rPr>
            <w:rStyle w:val="Hyperlink"/>
            <w:rFonts w:ascii="Arial" w:eastAsiaTheme="majorEastAsia" w:hAnsi="Arial" w:cs="Arial"/>
            <w:sz w:val="22"/>
            <w:szCs w:val="22"/>
          </w:rPr>
          <w:t>/</w:t>
        </w:r>
        <w:proofErr w:type="spellStart"/>
        <w:r>
          <w:rPr>
            <w:rStyle w:val="Hyperlink"/>
            <w:rFonts w:ascii="Arial" w:eastAsiaTheme="majorEastAsia" w:hAnsi="Arial" w:cs="Arial"/>
            <w:sz w:val="22"/>
            <w:szCs w:val="22"/>
          </w:rPr>
          <w:t>Guarderías</w:t>
        </w:r>
        <w:proofErr w:type="spellEnd"/>
        <w:r>
          <w:rPr>
            <w:rStyle w:val="Hyperlink"/>
            <w:rFonts w:ascii="Arial" w:eastAsiaTheme="majorEastAsia" w:hAnsi="Arial" w:cs="Arial"/>
            <w:sz w:val="22"/>
            <w:szCs w:val="22"/>
          </w:rPr>
          <w:t xml:space="preserve"> de Nuevo México</w:t>
        </w:r>
      </w:hyperlink>
    </w:p>
    <w:p w14:paraId="76C7FF4A" w14:textId="77777777" w:rsidR="005F57E7" w:rsidRPr="00D80E4E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hyperlink r:id="rId18" w:history="1">
        <w:proofErr w:type="spellStart"/>
        <w:r>
          <w:rPr>
            <w:rStyle w:val="Hyperlink"/>
            <w:rFonts w:ascii="Arial" w:eastAsiaTheme="majorEastAsia" w:hAnsi="Arial" w:cs="Arial"/>
            <w:sz w:val="22"/>
            <w:szCs w:val="22"/>
          </w:rPr>
          <w:t>Localidades</w:t>
        </w:r>
        <w:proofErr w:type="spellEnd"/>
        <w:r>
          <w:rPr>
            <w:rStyle w:val="Hyperlink"/>
            <w:rFonts w:ascii="Arial" w:eastAsiaTheme="majorEastAsia" w:hAnsi="Arial" w:cs="Arial"/>
            <w:sz w:val="22"/>
            <w:szCs w:val="22"/>
          </w:rPr>
          <w:t xml:space="preserve"> de </w:t>
        </w:r>
        <w:proofErr w:type="spellStart"/>
        <w:r>
          <w:rPr>
            <w:rStyle w:val="Hyperlink"/>
            <w:rFonts w:ascii="Arial" w:eastAsiaTheme="majorEastAsia" w:hAnsi="Arial" w:cs="Arial"/>
            <w:sz w:val="22"/>
            <w:szCs w:val="22"/>
          </w:rPr>
          <w:t>Oficinas</w:t>
        </w:r>
        <w:proofErr w:type="spellEnd"/>
        <w:r>
          <w:rPr>
            <w:rStyle w:val="Hyperlink"/>
            <w:rFonts w:ascii="Arial" w:eastAsiaTheme="majorEastAsia" w:hAnsi="Arial" w:cs="Arial"/>
            <w:sz w:val="22"/>
            <w:szCs w:val="22"/>
          </w:rPr>
          <w:t xml:space="preserve"> de Salud Pública de Nuevo México</w:t>
        </w:r>
      </w:hyperlink>
    </w:p>
    <w:p w14:paraId="7199A3E7" w14:textId="77777777" w:rsidR="005F57E7" w:rsidRDefault="005F57E7" w:rsidP="005F57E7">
      <w:pPr>
        <w:spacing w:before="240"/>
        <w:rPr>
          <w:rFonts w:ascii="Arial" w:hAnsi="Arial" w:cs="Arial"/>
          <w:sz w:val="22"/>
          <w:szCs w:val="22"/>
        </w:rPr>
      </w:pPr>
      <w:ins w:id="0" w:author="Swanson, Scarlett C, DOH" w:date="2025-08-14T09:17:00Z" w16du:dateUtc="2025-08-14T15:17:00Z">
        <w:r>
          <w:rPr>
            <w:rFonts w:ascii="Arial" w:hAnsi="Arial" w:cs="Arial"/>
            <w:sz w:val="22"/>
            <w:szCs w:val="22"/>
          </w:rPr>
          <w:fldChar w:fldCharType="begin"/>
        </w:r>
        <w:r>
          <w:rPr>
            <w:rFonts w:ascii="Arial" w:hAnsi="Arial" w:cs="Arial"/>
            <w:sz w:val="22"/>
            <w:szCs w:val="22"/>
          </w:rPr>
          <w:instrText>HYPERLINK "https://www.immunize.org/wp-content/uploads/catg.d/p4059.pdf"</w:instrText>
        </w:r>
        <w:r>
          <w:rPr>
            <w:rFonts w:ascii="Arial" w:hAnsi="Arial" w:cs="Arial"/>
            <w:sz w:val="22"/>
            <w:szCs w:val="22"/>
          </w:rPr>
        </w:r>
        <w:r>
          <w:rPr>
            <w:rFonts w:ascii="Arial" w:hAnsi="Arial" w:cs="Arial"/>
            <w:sz w:val="22"/>
            <w:szCs w:val="22"/>
          </w:rPr>
          <w:fldChar w:fldCharType="separate"/>
        </w:r>
      </w:ins>
      <w:proofErr w:type="spellStart"/>
      <w:r>
        <w:rPr>
          <w:rStyle w:val="Hyperlink"/>
          <w:rFonts w:ascii="Arial" w:eastAsiaTheme="majorEastAsia" w:hAnsi="Arial" w:cs="Arial"/>
          <w:sz w:val="22"/>
          <w:szCs w:val="22"/>
        </w:rPr>
        <w:t>Declinación</w:t>
      </w:r>
      <w:proofErr w:type="spellEnd"/>
      <w:r>
        <w:rPr>
          <w:rStyle w:val="Hyperlink"/>
          <w:rFonts w:ascii="Arial" w:eastAsiaTheme="majorEastAsia" w:hAnsi="Arial" w:cs="Arial"/>
          <w:sz w:val="22"/>
          <w:szCs w:val="22"/>
        </w:rPr>
        <w:t xml:space="preserve"> del </w:t>
      </w:r>
      <w:proofErr w:type="spellStart"/>
      <w:r>
        <w:rPr>
          <w:rStyle w:val="Hyperlink"/>
          <w:rFonts w:ascii="Arial" w:eastAsiaTheme="majorEastAsia" w:hAnsi="Arial" w:cs="Arial"/>
          <w:sz w:val="22"/>
          <w:szCs w:val="22"/>
        </w:rPr>
        <w:t>Archivo</w:t>
      </w:r>
      <w:proofErr w:type="spellEnd"/>
      <w:r>
        <w:rPr>
          <w:rStyle w:val="Hyperlink"/>
          <w:rFonts w:ascii="Arial" w:eastAsiaTheme="majorEastAsia" w:hAnsi="Arial" w:cs="Arial"/>
          <w:sz w:val="22"/>
          <w:szCs w:val="22"/>
        </w:rPr>
        <w:t xml:space="preserve"> de </w:t>
      </w:r>
      <w:proofErr w:type="spellStart"/>
      <w:r>
        <w:rPr>
          <w:rStyle w:val="Hyperlink"/>
          <w:rFonts w:ascii="Arial" w:eastAsiaTheme="majorEastAsia" w:hAnsi="Arial" w:cs="Arial"/>
          <w:sz w:val="22"/>
          <w:szCs w:val="22"/>
        </w:rPr>
        <w:t>Vacunas</w:t>
      </w:r>
      <w:proofErr w:type="spellEnd"/>
      <w:ins w:id="1" w:author="Swanson, Scarlett C, DOH" w:date="2025-08-14T09:17:00Z" w16du:dateUtc="2025-08-14T15:17:00Z">
        <w:r>
          <w:rPr>
            <w:rFonts w:ascii="Arial" w:hAnsi="Arial" w:cs="Arial"/>
            <w:sz w:val="22"/>
            <w:szCs w:val="22"/>
          </w:rPr>
          <w:fldChar w:fldCharType="end"/>
        </w:r>
      </w:ins>
    </w:p>
    <w:p w14:paraId="2E31D605" w14:textId="77777777" w:rsidR="005F57E7" w:rsidRPr="00F416F2" w:rsidRDefault="005F57E7" w:rsidP="005F57E7">
      <w:pPr>
        <w:spacing w:before="240"/>
        <w:rPr>
          <w:rFonts w:ascii="Arial" w:hAnsi="Arial" w:cs="Arial"/>
          <w:sz w:val="18"/>
          <w:szCs w:val="18"/>
        </w:rPr>
      </w:pPr>
      <w:r w:rsidRPr="00F416F2">
        <w:rPr>
          <w:rFonts w:ascii="Arial" w:hAnsi="Arial" w:cs="Arial"/>
          <w:sz w:val="18"/>
          <w:szCs w:val="18"/>
        </w:rPr>
        <w:t>“</w:t>
      </w:r>
      <w:proofErr w:type="spellStart"/>
      <w:r w:rsidRPr="00F416F2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utoridad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</w:t>
      </w:r>
      <w:r w:rsidRPr="00F416F2">
        <w:rPr>
          <w:rFonts w:ascii="Arial" w:hAnsi="Arial" w:cs="Arial"/>
          <w:sz w:val="18"/>
          <w:szCs w:val="18"/>
        </w:rPr>
        <w:t>dministrativ</w:t>
      </w:r>
      <w:r>
        <w:rPr>
          <w:rFonts w:ascii="Arial" w:hAnsi="Arial" w:cs="Arial"/>
          <w:sz w:val="18"/>
          <w:szCs w:val="18"/>
        </w:rPr>
        <w:t>a</w:t>
      </w:r>
      <w:proofErr w:type="spellEnd"/>
      <w:r w:rsidRPr="00F416F2">
        <w:rPr>
          <w:rFonts w:ascii="Arial" w:hAnsi="Arial" w:cs="Arial"/>
          <w:sz w:val="18"/>
          <w:szCs w:val="18"/>
        </w:rPr>
        <w:t xml:space="preserve">" </w:t>
      </w:r>
      <w:proofErr w:type="spellStart"/>
      <w:r>
        <w:rPr>
          <w:rFonts w:ascii="Arial" w:hAnsi="Arial" w:cs="Arial"/>
          <w:sz w:val="18"/>
          <w:szCs w:val="18"/>
        </w:rPr>
        <w:t>significa</w:t>
      </w:r>
      <w:proofErr w:type="spellEnd"/>
      <w:r>
        <w:rPr>
          <w:rFonts w:ascii="Arial" w:hAnsi="Arial" w:cs="Arial"/>
          <w:sz w:val="18"/>
          <w:szCs w:val="18"/>
        </w:rPr>
        <w:t xml:space="preserve"> que </w:t>
      </w:r>
      <w:proofErr w:type="spellStart"/>
      <w:r>
        <w:rPr>
          <w:rFonts w:ascii="Arial" w:hAnsi="Arial" w:cs="Arial"/>
          <w:sz w:val="18"/>
          <w:szCs w:val="18"/>
        </w:rPr>
        <w:t>el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superintendente</w:t>
      </w:r>
      <w:proofErr w:type="spellEnd"/>
      <w:r>
        <w:rPr>
          <w:rFonts w:ascii="Arial" w:hAnsi="Arial" w:cs="Arial"/>
          <w:sz w:val="18"/>
          <w:szCs w:val="18"/>
        </w:rPr>
        <w:t xml:space="preserve"> del Distrito Escolar, </w:t>
      </w:r>
      <w:proofErr w:type="spellStart"/>
      <w:r>
        <w:rPr>
          <w:rFonts w:ascii="Arial" w:hAnsi="Arial" w:cs="Arial"/>
          <w:sz w:val="18"/>
          <w:szCs w:val="18"/>
        </w:rPr>
        <w:t>el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administrador</w:t>
      </w:r>
      <w:proofErr w:type="spellEnd"/>
      <w:r>
        <w:rPr>
          <w:rFonts w:ascii="Arial" w:hAnsi="Arial" w:cs="Arial"/>
          <w:sz w:val="18"/>
          <w:szCs w:val="18"/>
        </w:rPr>
        <w:t xml:space="preserve"> principal de la </w:t>
      </w:r>
      <w:proofErr w:type="spellStart"/>
      <w:r>
        <w:rPr>
          <w:rFonts w:ascii="Arial" w:hAnsi="Arial" w:cs="Arial"/>
          <w:sz w:val="18"/>
          <w:szCs w:val="18"/>
        </w:rPr>
        <w:t>escuela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estatal</w:t>
      </w:r>
      <w:proofErr w:type="spellEnd"/>
      <w:r>
        <w:rPr>
          <w:rFonts w:ascii="Arial" w:hAnsi="Arial" w:cs="Arial"/>
          <w:sz w:val="18"/>
          <w:szCs w:val="18"/>
        </w:rPr>
        <w:t xml:space="preserve">, un principal, o </w:t>
      </w:r>
      <w:proofErr w:type="spellStart"/>
      <w:r>
        <w:rPr>
          <w:rFonts w:ascii="Arial" w:hAnsi="Arial" w:cs="Arial"/>
          <w:sz w:val="18"/>
          <w:szCs w:val="18"/>
        </w:rPr>
        <w:t>su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delegado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puede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actuar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oficialmente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en</w:t>
      </w:r>
      <w:proofErr w:type="spellEnd"/>
      <w:r>
        <w:rPr>
          <w:rFonts w:ascii="Arial" w:hAnsi="Arial" w:cs="Arial"/>
          <w:sz w:val="18"/>
          <w:szCs w:val="18"/>
        </w:rPr>
        <w:t xml:space="preserve"> la </w:t>
      </w:r>
      <w:proofErr w:type="spellStart"/>
      <w:r>
        <w:rPr>
          <w:rFonts w:ascii="Arial" w:hAnsi="Arial" w:cs="Arial"/>
          <w:sz w:val="18"/>
          <w:szCs w:val="18"/>
        </w:rPr>
        <w:t>disciplina</w:t>
      </w:r>
      <w:proofErr w:type="spellEnd"/>
      <w:r>
        <w:rPr>
          <w:rFonts w:ascii="Arial" w:hAnsi="Arial" w:cs="Arial"/>
          <w:sz w:val="18"/>
          <w:szCs w:val="18"/>
        </w:rPr>
        <w:t xml:space="preserve"> escolar o para </w:t>
      </w:r>
      <w:proofErr w:type="spellStart"/>
      <w:r>
        <w:rPr>
          <w:rFonts w:ascii="Arial" w:hAnsi="Arial" w:cs="Arial"/>
          <w:sz w:val="18"/>
          <w:szCs w:val="18"/>
        </w:rPr>
        <w:t>mantener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orden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ella</w:t>
      </w:r>
      <w:proofErr w:type="spellEnd"/>
      <w:r>
        <w:rPr>
          <w:rFonts w:ascii="Arial" w:hAnsi="Arial" w:cs="Arial"/>
          <w:sz w:val="18"/>
          <w:szCs w:val="18"/>
        </w:rPr>
        <w:t xml:space="preserve">. El </w:t>
      </w:r>
      <w:proofErr w:type="spellStart"/>
      <w:r>
        <w:rPr>
          <w:rFonts w:ascii="Arial" w:hAnsi="Arial" w:cs="Arial"/>
          <w:sz w:val="18"/>
          <w:szCs w:val="18"/>
        </w:rPr>
        <w:t>término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puede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incluir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oficiales</w:t>
      </w:r>
      <w:proofErr w:type="spellEnd"/>
      <w:r>
        <w:rPr>
          <w:rFonts w:ascii="Arial" w:hAnsi="Arial" w:cs="Arial"/>
          <w:sz w:val="18"/>
          <w:szCs w:val="18"/>
        </w:rPr>
        <w:t xml:space="preserve"> de </w:t>
      </w:r>
      <w:proofErr w:type="spellStart"/>
      <w:r>
        <w:rPr>
          <w:rFonts w:ascii="Arial" w:hAnsi="Arial" w:cs="Arial"/>
          <w:sz w:val="18"/>
          <w:szCs w:val="18"/>
        </w:rPr>
        <w:t>seguridad</w:t>
      </w:r>
      <w:proofErr w:type="spellEnd"/>
      <w:r>
        <w:rPr>
          <w:rFonts w:ascii="Arial" w:hAnsi="Arial" w:cs="Arial"/>
          <w:sz w:val="18"/>
          <w:szCs w:val="18"/>
        </w:rPr>
        <w:t xml:space="preserve"> escolar, </w:t>
      </w:r>
      <w:proofErr w:type="spellStart"/>
      <w:r>
        <w:rPr>
          <w:rFonts w:ascii="Arial" w:hAnsi="Arial" w:cs="Arial"/>
          <w:sz w:val="18"/>
          <w:szCs w:val="18"/>
        </w:rPr>
        <w:t>pero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solamente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en</w:t>
      </w:r>
      <w:proofErr w:type="spellEnd"/>
      <w:r>
        <w:rPr>
          <w:rFonts w:ascii="Arial" w:hAnsi="Arial" w:cs="Arial"/>
          <w:sz w:val="18"/>
          <w:szCs w:val="18"/>
        </w:rPr>
        <w:t xml:space="preserve"> extension a la </w:t>
      </w:r>
      <w:proofErr w:type="spellStart"/>
      <w:r>
        <w:rPr>
          <w:rFonts w:ascii="Arial" w:hAnsi="Arial" w:cs="Arial"/>
          <w:sz w:val="18"/>
          <w:szCs w:val="18"/>
        </w:rPr>
        <w:t>autoridad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establecida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por</w:t>
      </w:r>
      <w:proofErr w:type="spellEnd"/>
      <w:r>
        <w:rPr>
          <w:rFonts w:ascii="Arial" w:hAnsi="Arial" w:cs="Arial"/>
          <w:sz w:val="18"/>
          <w:szCs w:val="18"/>
        </w:rPr>
        <w:t xml:space="preserve"> las </w:t>
      </w:r>
      <w:proofErr w:type="spellStart"/>
      <w:r>
        <w:rPr>
          <w:rFonts w:ascii="Arial" w:hAnsi="Arial" w:cs="Arial"/>
          <w:sz w:val="18"/>
          <w:szCs w:val="18"/>
        </w:rPr>
        <w:t>políticas</w:t>
      </w:r>
      <w:proofErr w:type="spellEnd"/>
      <w:r>
        <w:rPr>
          <w:rFonts w:ascii="Arial" w:hAnsi="Arial" w:cs="Arial"/>
          <w:sz w:val="18"/>
          <w:szCs w:val="18"/>
        </w:rPr>
        <w:t xml:space="preserve"> de la junta escolar</w:t>
      </w:r>
      <w:r w:rsidRPr="00F416F2">
        <w:rPr>
          <w:rFonts w:ascii="Arial" w:hAnsi="Arial" w:cs="Arial"/>
          <w:sz w:val="18"/>
          <w:szCs w:val="18"/>
        </w:rPr>
        <w:t>.</w:t>
      </w:r>
    </w:p>
    <w:p w14:paraId="36C4347C" w14:textId="77777777" w:rsidR="008C5D26" w:rsidRDefault="008C5D26"/>
    <w:sectPr w:rsidR="008C5D26" w:rsidSect="005F57E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 w:code="1"/>
      <w:pgMar w:top="1440" w:right="1440" w:bottom="1440" w:left="1440" w:header="432" w:footer="2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78F85" w14:textId="77777777" w:rsidR="005F57E7" w:rsidRDefault="005F57E7" w:rsidP="005F57E7">
      <w:r>
        <w:separator/>
      </w:r>
    </w:p>
  </w:endnote>
  <w:endnote w:type="continuationSeparator" w:id="0">
    <w:p w14:paraId="24FC4AF4" w14:textId="77777777" w:rsidR="005F57E7" w:rsidRDefault="005F57E7" w:rsidP="005F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BA43" w14:textId="77777777" w:rsidR="00F724BE" w:rsidRDefault="00F724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2" w:author="Swanson, Scarlett C, DOH" w:date="2025-08-14T09:20:00Z"/>
  <w:sdt>
    <w:sdtPr>
      <w:id w:val="1417904848"/>
      <w:docPartObj>
        <w:docPartGallery w:val="Page Numbers (Bottom of Page)"/>
        <w:docPartUnique/>
      </w:docPartObj>
    </w:sdtPr>
    <w:sdtEndPr>
      <w:rPr>
        <w:noProof/>
      </w:rPr>
    </w:sdtEndPr>
    <w:sdtContent>
      <w:customXmlInsRangeEnd w:id="2"/>
      <w:p w14:paraId="4F65676B" w14:textId="77777777" w:rsidR="00F724BE" w:rsidRDefault="00F724BE">
        <w:pPr>
          <w:pStyle w:val="Footer"/>
          <w:jc w:val="right"/>
          <w:rPr>
            <w:ins w:id="3" w:author="Swanson, Scarlett C, DOH" w:date="2025-08-14T09:20:00Z" w16du:dateUtc="2025-08-14T15:20:00Z"/>
          </w:rPr>
        </w:pPr>
        <w:ins w:id="4" w:author="Swanson, Scarlett C, DOH" w:date="2025-08-14T09:20:00Z" w16du:dateUtc="2025-08-14T15:20:00Z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ins>
      </w:p>
      <w:customXmlInsRangeStart w:id="5" w:author="Swanson, Scarlett C, DOH" w:date="2025-08-14T09:20:00Z"/>
    </w:sdtContent>
  </w:sdt>
  <w:customXmlInsRangeEnd w:id="5"/>
  <w:p w14:paraId="003D4852" w14:textId="77777777" w:rsidR="00F724BE" w:rsidRDefault="00F724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283D" w14:textId="2DCA34A0" w:rsidR="00F724BE" w:rsidRDefault="00F724BE" w:rsidP="00040E3D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2527" w14:textId="77777777" w:rsidR="005F57E7" w:rsidRDefault="005F57E7" w:rsidP="005F57E7">
      <w:r>
        <w:separator/>
      </w:r>
    </w:p>
  </w:footnote>
  <w:footnote w:type="continuationSeparator" w:id="0">
    <w:p w14:paraId="612F8B4B" w14:textId="77777777" w:rsidR="005F57E7" w:rsidRDefault="005F57E7" w:rsidP="005F5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94E6" w14:textId="5630ECE1" w:rsidR="00F724BE" w:rsidRDefault="00F724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5F6BB" w14:textId="2DFC494F" w:rsidR="00F724BE" w:rsidRDefault="00F724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16FF1" w14:textId="4EAE0D1D" w:rsidR="00F724BE" w:rsidRDefault="00AC787A" w:rsidP="00AF0ABF">
    <w:pPr>
      <w:pStyle w:val="Header"/>
      <w:tabs>
        <w:tab w:val="left" w:pos="240"/>
      </w:tabs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39F7D1" wp14:editId="5AB6A64D">
              <wp:simplePos x="0" y="0"/>
              <wp:positionH relativeFrom="column">
                <wp:posOffset>4099560</wp:posOffset>
              </wp:positionH>
              <wp:positionV relativeFrom="paragraph">
                <wp:posOffset>-205740</wp:posOffset>
              </wp:positionV>
              <wp:extent cx="2468880" cy="822960"/>
              <wp:effectExtent l="0" t="0" r="26670" b="15240"/>
              <wp:wrapNone/>
              <wp:docPr id="1049079938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2468880" cy="822960"/>
                      </a:xfrm>
                      <a:prstGeom prst="roundRect">
                        <a:avLst/>
                      </a:prstGeom>
                      <a:solidFill>
                        <a:schemeClr val="lt1"/>
                      </a:solidFill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txbx>
                      <w:txbxContent>
                        <w:p w14:paraId="0EA8ACA1" w14:textId="5315FDA1" w:rsidR="00AC787A" w:rsidRPr="005F2A86" w:rsidRDefault="00AC787A" w:rsidP="00AC787A">
                          <w:pPr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D</w:t>
                          </w:r>
                          <w:r w:rsidRPr="00AC787A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irección</w:t>
                          </w:r>
                          <w:proofErr w:type="spellEnd"/>
                          <w:r w:rsidRPr="00AC787A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 de la </w:t>
                          </w:r>
                          <w:proofErr w:type="spellStart"/>
                          <w:r w:rsidRPr="00AC787A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escuela</w:t>
                          </w:r>
                          <w:proofErr w:type="spellEnd"/>
                          <w:r w:rsidRPr="00AC787A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AC787A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aquí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639F7D1" id="Text Box 2" o:spid="_x0000_s1026" style="position:absolute;margin-left:322.8pt;margin-top:-16.2pt;width:194.4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" fillcolor="white [3201]" strokecolor="#7f7f7f [1612]" strokeweight=".25pt">
              <v:path arrowok="t"/>
              <o:lock v:ext="edit" aspectratio="t"/>
              <v:textbox>
                <w:txbxContent>
                  <w:p w14:paraId="0EA8ACA1" w14:textId="5315FDA1" w:rsidR="00AC787A" w:rsidRPr="005F2A86" w:rsidRDefault="00AC787A" w:rsidP="00AC787A">
                    <w:pPr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D</w:t>
                    </w:r>
                    <w:r w:rsidRPr="00AC787A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irección</w:t>
                    </w:r>
                    <w:proofErr w:type="spellEnd"/>
                    <w:r w:rsidRPr="00AC787A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 xml:space="preserve"> de la </w:t>
                    </w:r>
                    <w:proofErr w:type="spellStart"/>
                    <w:r w:rsidRPr="00AC787A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escuela</w:t>
                    </w:r>
                    <w:proofErr w:type="spellEnd"/>
                    <w:r w:rsidRPr="00AC787A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AC787A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aquí</w:t>
                    </w:r>
                    <w:proofErr w:type="spellEnd"/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17E0"/>
    <w:multiLevelType w:val="hybridMultilevel"/>
    <w:tmpl w:val="4296E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55D42"/>
    <w:multiLevelType w:val="hybridMultilevel"/>
    <w:tmpl w:val="9B381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120761">
    <w:abstractNumId w:val="1"/>
  </w:num>
  <w:num w:numId="2" w16cid:durableId="55281605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wanson, Scarlett C, DOH">
    <w15:presenceInfo w15:providerId="AD" w15:userId="S::ScarlettC.Swanson@doh.nm.gov::591556fc-bb94-4f73-9ec5-58f2adf035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E7"/>
    <w:rsid w:val="004F2357"/>
    <w:rsid w:val="00582F5F"/>
    <w:rsid w:val="005E1E5D"/>
    <w:rsid w:val="005F57E7"/>
    <w:rsid w:val="008C5D26"/>
    <w:rsid w:val="00997F9A"/>
    <w:rsid w:val="00AC787A"/>
    <w:rsid w:val="00C272F0"/>
    <w:rsid w:val="00E3759F"/>
    <w:rsid w:val="00F724BE"/>
    <w:rsid w:val="00FC263E"/>
    <w:rsid w:val="00FE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01277943"/>
  <w15:chartTrackingRefBased/>
  <w15:docId w15:val="{59EDD572-0C59-42D4-B44E-A3ED7C1F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7E7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7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7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7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7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7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7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7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7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7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7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7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7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7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7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7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7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7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7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7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7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7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7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7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7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7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7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7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7E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57E7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F57E7"/>
    <w:rPr>
      <w:rFonts w:ascii="Calibri" w:eastAsia="Calibri" w:hAnsi="Calibri" w:cs="Times New Roman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57E7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F57E7"/>
    <w:rPr>
      <w:rFonts w:ascii="Calibri" w:eastAsia="Calibri" w:hAnsi="Calibri" w:cs="Times New Roman"/>
      <w:kern w:val="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5F57E7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5F57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onesource.com/nmos/nmsa-historical/en/item/4226/index.do" TargetMode="External"/><Relationship Id="rId13" Type="http://schemas.openxmlformats.org/officeDocument/2006/relationships/hyperlink" Target="https://nmonesource.com/nmos/nmac/en/item/18063/index.do" TargetMode="External"/><Relationship Id="rId18" Type="http://schemas.openxmlformats.org/officeDocument/2006/relationships/hyperlink" Target="https://www.nmhealth.org/location/public/" TargetMode="External"/><Relationship Id="rId26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nmhealth.org/publication/view/policy/9105/" TargetMode="External"/><Relationship Id="rId12" Type="http://schemas.openxmlformats.org/officeDocument/2006/relationships/hyperlink" Target="https://nmonesource.com/nmos/nmsa-historical/en/item/4226/index.do" TargetMode="External"/><Relationship Id="rId17" Type="http://schemas.openxmlformats.org/officeDocument/2006/relationships/hyperlink" Target="https://www.nmhealth.org/publication/view/policy/9105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mhealth.org/about/phd/idb/imp/siis/school/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monesource.com/nmos/nmac/en/item/18063/index.do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nmsiis.access@doh.nm.gov" TargetMode="External"/><Relationship Id="rId23" Type="http://schemas.openxmlformats.org/officeDocument/2006/relationships/header" Target="header3.xml"/><Relationship Id="rId28" Type="http://schemas.openxmlformats.org/officeDocument/2006/relationships/theme" Target="theme/theme1.xml"/><Relationship Id="rId10" Type="http://schemas.openxmlformats.org/officeDocument/2006/relationships/hyperlink" Target="https://nmonesource.com/nmos/nmac/en/item/18063/index.do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monesource.com/nmos/nmac/en/item/18063/index.do" TargetMode="External"/><Relationship Id="rId14" Type="http://schemas.openxmlformats.org/officeDocument/2006/relationships/hyperlink" Target="https://vaxview.doh.nm.gov/" TargetMode="External"/><Relationship Id="rId22" Type="http://schemas.openxmlformats.org/officeDocument/2006/relationships/footer" Target="footer2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ECC43713CB448C989CC3EC56307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738D2-A8F2-499A-AF39-DCF0FC040371}"/>
      </w:docPartPr>
      <w:docPartBody>
        <w:p w:rsidR="00DF0790" w:rsidRDefault="00DF0790" w:rsidP="00DF0790">
          <w:pPr>
            <w:pStyle w:val="BEECC43713CB448C989CC3EC56307AEE"/>
          </w:pPr>
          <w:r w:rsidRPr="007D6E56">
            <w:rPr>
              <w:rStyle w:val="PlaceholderText"/>
            </w:rPr>
            <w:t>Click or tap to enter a date.</w:t>
          </w:r>
        </w:p>
      </w:docPartBody>
    </w:docPart>
    <w:docPart>
      <w:docPartPr>
        <w:name w:val="7AB42E1723A34B9D94054B17727AA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70682-3A71-4AEB-BF39-FEB265433723}"/>
      </w:docPartPr>
      <w:docPartBody>
        <w:p w:rsidR="00DF0790" w:rsidRDefault="00DF0790" w:rsidP="00DF0790">
          <w:pPr>
            <w:pStyle w:val="7AB42E1723A34B9D94054B17727AA54D"/>
          </w:pPr>
          <w:r w:rsidRPr="00E35B6C">
            <w:rPr>
              <w:rStyle w:val="PlaceholderText"/>
              <w:rFonts w:ascii="Arial" w:eastAsia="Calibri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5DF7A18A4A194908BE26F6B98C515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3BD70-6C79-422E-9CD0-D5C8808FA121}"/>
      </w:docPartPr>
      <w:docPartBody>
        <w:p w:rsidR="00DF0790" w:rsidRDefault="00DF0790" w:rsidP="00DF0790">
          <w:pPr>
            <w:pStyle w:val="5DF7A18A4A194908BE26F6B98C515FC6"/>
          </w:pPr>
          <w:r w:rsidRPr="00E35B6C">
            <w:rPr>
              <w:rStyle w:val="PlaceholderText"/>
              <w:rFonts w:ascii="Arial" w:eastAsia="Calibri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40D70599616041B48B52A90224071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B2BF5-4F2E-405E-84D3-EE2E331175DD}"/>
      </w:docPartPr>
      <w:docPartBody>
        <w:p w:rsidR="00DF0790" w:rsidRDefault="00DF0790" w:rsidP="00DF0790">
          <w:pPr>
            <w:pStyle w:val="40D70599616041B48B52A90224071755"/>
          </w:pPr>
          <w:r w:rsidRPr="00D80E4E">
            <w:rPr>
              <w:rStyle w:val="PlaceholderText"/>
              <w:rFonts w:ascii="Arial" w:eastAsia="Calibr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C08D1F3255549449CA11C96D602D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67445-0CE6-4DCD-B0C2-7DC202D5C63B}"/>
      </w:docPartPr>
      <w:docPartBody>
        <w:p w:rsidR="00DF0790" w:rsidRDefault="00DF0790" w:rsidP="00DF0790">
          <w:pPr>
            <w:pStyle w:val="3C08D1F3255549449CA11C96D602D186"/>
          </w:pPr>
          <w:r w:rsidRPr="00D80E4E">
            <w:rPr>
              <w:rStyle w:val="PlaceholderText"/>
              <w:rFonts w:ascii="Arial" w:eastAsia="Calibri" w:hAnsi="Arial" w:cs="Arial"/>
              <w:sz w:val="22"/>
              <w:szCs w:val="2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90"/>
    <w:rsid w:val="004F2357"/>
    <w:rsid w:val="00C272F0"/>
    <w:rsid w:val="00DF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0790"/>
    <w:rPr>
      <w:color w:val="666666"/>
    </w:rPr>
  </w:style>
  <w:style w:type="paragraph" w:customStyle="1" w:styleId="BEECC43713CB448C989CC3EC56307AEE">
    <w:name w:val="BEECC43713CB448C989CC3EC56307AEE"/>
    <w:rsid w:val="00DF0790"/>
  </w:style>
  <w:style w:type="paragraph" w:customStyle="1" w:styleId="7AB42E1723A34B9D94054B17727AA54D">
    <w:name w:val="7AB42E1723A34B9D94054B17727AA54D"/>
    <w:rsid w:val="00DF0790"/>
  </w:style>
  <w:style w:type="paragraph" w:customStyle="1" w:styleId="5DF7A18A4A194908BE26F6B98C515FC6">
    <w:name w:val="5DF7A18A4A194908BE26F6B98C515FC6"/>
    <w:rsid w:val="00DF0790"/>
  </w:style>
  <w:style w:type="paragraph" w:customStyle="1" w:styleId="40D70599616041B48B52A90224071755">
    <w:name w:val="40D70599616041B48B52A90224071755"/>
    <w:rsid w:val="00DF0790"/>
  </w:style>
  <w:style w:type="paragraph" w:customStyle="1" w:styleId="3C08D1F3255549449CA11C96D602D186">
    <w:name w:val="3C08D1F3255549449CA11C96D602D186"/>
    <w:rsid w:val="00DF0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922</Words>
  <Characters>5313</Characters>
  <Application>Microsoft Office Word</Application>
  <DocSecurity>0</DocSecurity>
  <Lines>93</Lines>
  <Paragraphs>44</Paragraphs>
  <ScaleCrop>false</ScaleCrop>
  <Company>New Mexico Department of Health</Company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Swanson, Scarlett C, DOH</dc:creator>
  <cp:keywords/>
  <dc:description/>
  <cp:lastModifiedBy>Romero, Andrea, DOH</cp:lastModifiedBy>
  <cp:revision>3</cp:revision>
  <dcterms:created xsi:type="dcterms:W3CDTF">2025-08-26T21:02:00Z</dcterms:created>
  <dcterms:modified xsi:type="dcterms:W3CDTF">2025-09-22T15:13:00Z</dcterms:modified>
</cp:coreProperties>
</file>